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7321E0" w:rsidR="003C3DB0" w:rsidP="003C3DB0" w:rsidRDefault="003C3DB0" w14:paraId="768961C0" w14:textId="53B7D5D5">
      <w:pPr>
        <w:jc w:val="center"/>
        <w:rPr>
          <w:rFonts w:cstheme="minorHAnsi"/>
          <w:sz w:val="24"/>
          <w:szCs w:val="24"/>
        </w:rPr>
      </w:pPr>
      <w:r w:rsidRPr="007321E0">
        <w:rPr>
          <w:rFonts w:cstheme="minorHAnsi"/>
          <w:sz w:val="24"/>
          <w:szCs w:val="24"/>
        </w:rPr>
        <w:t>Retrieving information to curate your AAR Report</w:t>
      </w:r>
    </w:p>
    <w:p w:rsidRPr="007321E0" w:rsidR="008152A4" w:rsidP="008152A4" w:rsidRDefault="003C3DB0" w14:paraId="1527941B" w14:textId="56F60974">
      <w:pPr>
        <w:pBdr>
          <w:bottom w:val="single" w:color="auto" w:sz="12" w:space="1"/>
        </w:pBdr>
        <w:jc w:val="center"/>
        <w:rPr>
          <w:rFonts w:cstheme="minorHAnsi"/>
          <w:sz w:val="24"/>
          <w:szCs w:val="24"/>
        </w:rPr>
      </w:pPr>
      <w:r w:rsidRPr="007321E0">
        <w:rPr>
          <w:rFonts w:cstheme="minorHAnsi"/>
          <w:sz w:val="24"/>
          <w:szCs w:val="24"/>
        </w:rPr>
        <w:t>Prism</w:t>
      </w:r>
    </w:p>
    <w:p w:rsidRPr="007321E0" w:rsidR="003237FC" w:rsidP="74F7AC3B" w:rsidRDefault="003C3DB0" w14:paraId="2FAFD8BB" w14:textId="7B6EDA37">
      <w:pPr>
        <w:jc w:val="both"/>
        <w:rPr>
          <w:sz w:val="24"/>
          <w:szCs w:val="24"/>
        </w:rPr>
      </w:pPr>
      <w:r w:rsidRPr="1482EB64">
        <w:rPr>
          <w:sz w:val="24"/>
          <w:szCs w:val="24"/>
        </w:rPr>
        <w:t xml:space="preserve">Exxat can help you gather your data for </w:t>
      </w:r>
      <w:r w:rsidRPr="1482EB64" w:rsidR="00AB4CE4">
        <w:rPr>
          <w:sz w:val="24"/>
          <w:szCs w:val="24"/>
        </w:rPr>
        <w:t xml:space="preserve">the </w:t>
      </w:r>
      <w:r w:rsidRPr="1482EB64">
        <w:rPr>
          <w:sz w:val="24"/>
          <w:szCs w:val="24"/>
        </w:rPr>
        <w:t>Annual Accreditation Report (AAR Report). In this section</w:t>
      </w:r>
      <w:r w:rsidRPr="1482EB64" w:rsidR="00AB4CE4">
        <w:rPr>
          <w:sz w:val="24"/>
          <w:szCs w:val="24"/>
        </w:rPr>
        <w:t>,</w:t>
      </w:r>
      <w:r w:rsidRPr="1482EB64">
        <w:rPr>
          <w:sz w:val="24"/>
          <w:szCs w:val="24"/>
        </w:rPr>
        <w:t xml:space="preserve"> we will provide </w:t>
      </w:r>
      <w:r w:rsidRPr="1482EB64" w:rsidR="00AB4CE4">
        <w:rPr>
          <w:sz w:val="24"/>
          <w:szCs w:val="24"/>
        </w:rPr>
        <w:t>you</w:t>
      </w:r>
      <w:r w:rsidRPr="1482EB64">
        <w:rPr>
          <w:sz w:val="24"/>
          <w:szCs w:val="24"/>
        </w:rPr>
        <w:t xml:space="preserve"> with steps and instructions to pull </w:t>
      </w:r>
      <w:r w:rsidRPr="1482EB64" w:rsidR="20E0C4DC">
        <w:rPr>
          <w:sz w:val="24"/>
          <w:szCs w:val="24"/>
        </w:rPr>
        <w:t xml:space="preserve">relevant </w:t>
      </w:r>
      <w:r w:rsidRPr="1482EB64">
        <w:rPr>
          <w:sz w:val="24"/>
          <w:szCs w:val="24"/>
        </w:rPr>
        <w:t>data from different sections</w:t>
      </w:r>
      <w:r w:rsidRPr="1482EB64" w:rsidR="7E573AAD">
        <w:rPr>
          <w:sz w:val="24"/>
          <w:szCs w:val="24"/>
        </w:rPr>
        <w:t xml:space="preserve"> for AAR reporting</w:t>
      </w:r>
      <w:r w:rsidRPr="1482EB64">
        <w:rPr>
          <w:sz w:val="24"/>
          <w:szCs w:val="24"/>
        </w:rPr>
        <w:t xml:space="preserve">. </w:t>
      </w:r>
    </w:p>
    <w:p w:rsidRPr="007321E0" w:rsidR="003C3DB0" w:rsidP="21BA379C" w:rsidRDefault="003C3DB0" w14:paraId="27863868" w14:textId="77777777">
      <w:pPr>
        <w:jc w:val="both"/>
        <w:rPr>
          <w:ins w:author="Amee J" w:date="2023-10-13T20:48:00Z" w:id="0"/>
          <w:sz w:val="24"/>
          <w:szCs w:val="24"/>
        </w:rPr>
      </w:pPr>
    </w:p>
    <w:p w:rsidR="3A12EC5B" w:rsidP="7A367561" w:rsidRDefault="28C04E9B" w14:paraId="75B6552B" w14:textId="06A127E0">
      <w:pPr>
        <w:rPr>
          <w:i w:val="1"/>
          <w:iCs w:val="1"/>
          <w:sz w:val="24"/>
          <w:szCs w:val="24"/>
        </w:rPr>
      </w:pPr>
      <w:r w:rsidRPr="7A367561" w:rsidR="28C04E9B">
        <w:rPr>
          <w:i w:val="1"/>
          <w:iCs w:val="1"/>
          <w:sz w:val="24"/>
          <w:szCs w:val="24"/>
        </w:rPr>
        <w:t>Tip</w:t>
      </w:r>
      <w:r w:rsidRPr="7A367561" w:rsidR="3A12EC5B">
        <w:rPr>
          <w:i w:val="1"/>
          <w:iCs w:val="1"/>
          <w:sz w:val="24"/>
          <w:szCs w:val="24"/>
        </w:rPr>
        <w:t>: Since different schools like to curate their list of clinical sites differently for reporting purposes, we have provided filters for sites/locations with contracts</w:t>
      </w:r>
      <w:r w:rsidRPr="7A367561" w:rsidR="3A12EC5B">
        <w:rPr>
          <w:i w:val="1"/>
          <w:iCs w:val="1"/>
          <w:sz w:val="24"/>
          <w:szCs w:val="24"/>
        </w:rPr>
        <w:t xml:space="preserve">.  </w:t>
      </w:r>
      <w:r w:rsidRPr="7A367561" w:rsidR="3A12EC5B">
        <w:rPr>
          <w:i w:val="1"/>
          <w:iCs w:val="1"/>
          <w:sz w:val="24"/>
          <w:szCs w:val="24"/>
        </w:rPr>
        <w:t>Go to the 'Contracts' tab to see the contracts and the associated sites. Then, you can further filter the contract status to get the correct contracts. If you are looking to get the contracts associated with the locations, there is a column that can tell you how many locations are associated with the contract, and when you export the data to an Excel, you can see the location names and get the count of contracts related to the locations. Schools can use this information to curate their list for reporting.</w:t>
      </w:r>
    </w:p>
    <w:p w:rsidR="21BA379C" w:rsidP="21BA379C" w:rsidRDefault="21BA379C" w14:paraId="5D8DC48D" w14:textId="14B1D34F">
      <w:pPr>
        <w:jc w:val="both"/>
        <w:rPr>
          <w:sz w:val="24"/>
          <w:szCs w:val="24"/>
        </w:rPr>
      </w:pPr>
    </w:p>
    <w:p w:rsidRPr="00AE580F" w:rsidR="003C3DB0" w:rsidP="003C3DB0" w:rsidRDefault="003C3DB0" w14:paraId="147D1F6D" w14:textId="00547953">
      <w:pPr>
        <w:jc w:val="both"/>
        <w:rPr>
          <w:rFonts w:cstheme="minorHAnsi"/>
          <w:sz w:val="32"/>
          <w:szCs w:val="32"/>
        </w:rPr>
      </w:pPr>
      <w:r w:rsidRPr="00AE580F">
        <w:rPr>
          <w:rFonts w:cstheme="minorHAnsi"/>
          <w:sz w:val="32"/>
          <w:szCs w:val="32"/>
        </w:rPr>
        <w:t>Getting data for your AAR Report</w:t>
      </w:r>
    </w:p>
    <w:p w:rsidRPr="007321E0" w:rsidR="001A2FAD" w:rsidP="003C3DB0" w:rsidRDefault="001A2FAD" w14:paraId="3B6EAA45" w14:textId="0F5D04C6">
      <w:pPr>
        <w:jc w:val="both"/>
        <w:rPr>
          <w:rFonts w:cstheme="minorHAnsi"/>
          <w:i/>
          <w:iCs/>
          <w:color w:val="000000" w:themeColor="text1"/>
          <w:sz w:val="24"/>
          <w:szCs w:val="24"/>
        </w:rPr>
      </w:pPr>
    </w:p>
    <w:p w:rsidRPr="00AE580F" w:rsidR="001A2FAD" w:rsidP="003C3DB0" w:rsidRDefault="001A2FAD" w14:paraId="168646F1" w14:textId="531A7293">
      <w:pPr>
        <w:jc w:val="both"/>
        <w:rPr>
          <w:rFonts w:cstheme="minorHAnsi"/>
          <w:i/>
          <w:iCs/>
          <w:color w:val="000000" w:themeColor="text1"/>
          <w:sz w:val="24"/>
          <w:szCs w:val="24"/>
          <w:u w:val="single"/>
        </w:rPr>
      </w:pPr>
      <w:r w:rsidRPr="00AE580F">
        <w:rPr>
          <w:rFonts w:eastAsia="Times New Roman" w:cstheme="minorHAnsi"/>
          <w:i/>
          <w:iCs/>
          <w:color w:val="000000" w:themeColor="text1"/>
          <w:sz w:val="24"/>
          <w:szCs w:val="24"/>
          <w:u w:val="single"/>
        </w:rPr>
        <w:t>Clinical Education Information</w:t>
      </w:r>
    </w:p>
    <w:p w:rsidRPr="007321E0" w:rsidR="00AB4CE4" w:rsidP="003C3DB0" w:rsidRDefault="00AB4CE4" w14:paraId="7456F091" w14:textId="35DDF6CE">
      <w:pPr>
        <w:jc w:val="both"/>
        <w:rPr>
          <w:rFonts w:cstheme="minorHAnsi"/>
          <w:i/>
          <w:iCs/>
          <w:sz w:val="24"/>
          <w:szCs w:val="24"/>
        </w:rPr>
      </w:pPr>
      <w:r w:rsidRPr="007321E0">
        <w:rPr>
          <w:rFonts w:cstheme="minorHAnsi"/>
          <w:i/>
          <w:iCs/>
          <w:sz w:val="24"/>
          <w:szCs w:val="24"/>
        </w:rPr>
        <w:t xml:space="preserve">Section 1: </w:t>
      </w:r>
      <w:r w:rsidRPr="007321E0">
        <w:rPr>
          <w:rFonts w:eastAsia="Times New Roman" w:cstheme="minorHAnsi"/>
          <w:i/>
          <w:iCs/>
          <w:color w:val="000000" w:themeColor="text1"/>
          <w:sz w:val="24"/>
          <w:szCs w:val="24"/>
        </w:rPr>
        <w:t xml:space="preserve">Number of clinical education sites with which the program had a clinical education </w:t>
      </w:r>
      <w:r w:rsidRPr="007321E0" w:rsidR="0089018C">
        <w:rPr>
          <w:rFonts w:eastAsia="Times New Roman" w:cstheme="minorHAnsi"/>
          <w:i/>
          <w:iCs/>
          <w:color w:val="000000" w:themeColor="text1"/>
          <w:sz w:val="24"/>
          <w:szCs w:val="24"/>
        </w:rPr>
        <w:t>agreement.</w:t>
      </w:r>
    </w:p>
    <w:p w:rsidRPr="007321E0" w:rsidR="003C3DB0" w:rsidP="003C3DB0" w:rsidRDefault="003C3DB0" w14:paraId="4DE4FEE5" w14:textId="3A527550">
      <w:pPr>
        <w:pStyle w:val="ListParagraph"/>
        <w:numPr>
          <w:ilvl w:val="0"/>
          <w:numId w:val="20"/>
        </w:numPr>
        <w:jc w:val="both"/>
        <w:rPr>
          <w:rFonts w:cstheme="minorHAnsi"/>
        </w:rPr>
      </w:pPr>
      <w:r w:rsidRPr="007321E0">
        <w:rPr>
          <w:rFonts w:cstheme="minorHAnsi"/>
        </w:rPr>
        <w:t xml:space="preserve">Go to </w:t>
      </w:r>
      <w:r w:rsidRPr="00AE580F">
        <w:rPr>
          <w:rFonts w:cstheme="minorHAnsi"/>
          <w:b/>
          <w:bCs/>
        </w:rPr>
        <w:t>Sites</w:t>
      </w:r>
      <w:r w:rsidRPr="007321E0">
        <w:rPr>
          <w:rFonts w:cstheme="minorHAnsi"/>
        </w:rPr>
        <w:t xml:space="preserve"> from the left hamburger </w:t>
      </w:r>
      <w:r w:rsidRPr="007321E0" w:rsidR="007321E0">
        <w:rPr>
          <w:rFonts w:cstheme="minorHAnsi"/>
        </w:rPr>
        <w:t>menu.</w:t>
      </w:r>
    </w:p>
    <w:p w:rsidRPr="007321E0" w:rsidR="003C3DB0" w:rsidP="003C3DB0" w:rsidRDefault="00C243AB" w14:paraId="12A6C361" w14:textId="505B89DE">
      <w:pPr>
        <w:ind w:left="720"/>
        <w:jc w:val="both"/>
        <w:rPr>
          <w:rFonts w:cstheme="minorHAnsi"/>
          <w:sz w:val="24"/>
          <w:szCs w:val="24"/>
        </w:rPr>
      </w:pPr>
      <w:r w:rsidRPr="007321E0">
        <w:rPr>
          <w:rFonts w:cstheme="minorHAnsi"/>
          <w:noProof/>
          <w:color w:val="2B579A"/>
          <w:sz w:val="24"/>
          <w:szCs w:val="24"/>
          <w:shd w:val="clear" w:color="auto" w:fill="E6E6E6"/>
        </w:rPr>
        <w:drawing>
          <wp:inline distT="0" distB="0" distL="0" distR="0" wp14:anchorId="62C4DE04" wp14:editId="35862D86">
            <wp:extent cx="4051300" cy="1193800"/>
            <wp:effectExtent l="0" t="0" r="0" b="0"/>
            <wp:docPr id="1807915853" name="Picture 1807915853" descr="A pink rectang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915853" name="Picture 1" descr="A pink rectangle with black text&#10;&#10;Description automatically generated"/>
                    <pic:cNvPicPr/>
                  </pic:nvPicPr>
                  <pic:blipFill>
                    <a:blip r:embed="rId15"/>
                    <a:stretch>
                      <a:fillRect/>
                    </a:stretch>
                  </pic:blipFill>
                  <pic:spPr>
                    <a:xfrm>
                      <a:off x="0" y="0"/>
                      <a:ext cx="4051300" cy="1193800"/>
                    </a:xfrm>
                    <a:prstGeom prst="rect">
                      <a:avLst/>
                    </a:prstGeom>
                  </pic:spPr>
                </pic:pic>
              </a:graphicData>
            </a:graphic>
          </wp:inline>
        </w:drawing>
      </w:r>
    </w:p>
    <w:p w:rsidRPr="007321E0" w:rsidR="003C3DB0" w:rsidP="003C3DB0" w:rsidRDefault="003C3DB0" w14:paraId="2F556C63" w14:textId="42780C8B">
      <w:pPr>
        <w:pStyle w:val="ListParagraph"/>
        <w:numPr>
          <w:ilvl w:val="0"/>
          <w:numId w:val="20"/>
        </w:numPr>
        <w:jc w:val="both"/>
        <w:rPr>
          <w:rFonts w:cstheme="minorHAnsi"/>
        </w:rPr>
      </w:pPr>
      <w:r w:rsidRPr="007321E0">
        <w:rPr>
          <w:rFonts w:cstheme="minorHAnsi"/>
        </w:rPr>
        <w:t xml:space="preserve"> Go to the sites or </w:t>
      </w:r>
      <w:r w:rsidRPr="00AE580F">
        <w:rPr>
          <w:rFonts w:cstheme="minorHAnsi"/>
          <w:b/>
          <w:bCs/>
        </w:rPr>
        <w:t>locations ta</w:t>
      </w:r>
      <w:r w:rsidRPr="007321E0">
        <w:rPr>
          <w:rFonts w:cstheme="minorHAnsi"/>
        </w:rPr>
        <w:t xml:space="preserve">b and get the count listed </w:t>
      </w:r>
      <w:r w:rsidRPr="007321E0" w:rsidR="00AB4CE4">
        <w:rPr>
          <w:rFonts w:cstheme="minorHAnsi"/>
        </w:rPr>
        <w:t>at</w:t>
      </w:r>
      <w:r w:rsidRPr="007321E0">
        <w:rPr>
          <w:rFonts w:cstheme="minorHAnsi"/>
        </w:rPr>
        <w:t xml:space="preserve"> the top of the table.</w:t>
      </w:r>
    </w:p>
    <w:p w:rsidR="003C3DB0" w:rsidP="00AB4CE4" w:rsidRDefault="00AB4CE4" w14:paraId="78F80753" w14:textId="04BB45E5">
      <w:pPr>
        <w:ind w:left="720"/>
        <w:jc w:val="both"/>
        <w:rPr>
          <w:rFonts w:cstheme="minorHAnsi"/>
          <w:sz w:val="24"/>
          <w:szCs w:val="24"/>
        </w:rPr>
      </w:pPr>
      <w:r w:rsidRPr="007321E0">
        <w:rPr>
          <w:rFonts w:cstheme="minorHAnsi"/>
          <w:noProof/>
          <w:color w:val="2B579A"/>
          <w:sz w:val="24"/>
          <w:szCs w:val="24"/>
          <w:shd w:val="clear" w:color="auto" w:fill="E6E6E6"/>
        </w:rPr>
        <w:drawing>
          <wp:inline distT="0" distB="0" distL="0" distR="0" wp14:anchorId="1F750D47" wp14:editId="38616CF9">
            <wp:extent cx="2539419" cy="1755648"/>
            <wp:effectExtent l="0" t="0" r="635" b="0"/>
            <wp:docPr id="312323603" name="Picture 31232360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323603" name="Picture 1" descr="A screenshot of a computer&#10;&#10;Description automatically generated"/>
                    <pic:cNvPicPr/>
                  </pic:nvPicPr>
                  <pic:blipFill>
                    <a:blip r:embed="rId16"/>
                    <a:stretch>
                      <a:fillRect/>
                    </a:stretch>
                  </pic:blipFill>
                  <pic:spPr>
                    <a:xfrm>
                      <a:off x="0" y="0"/>
                      <a:ext cx="2590150" cy="1790721"/>
                    </a:xfrm>
                    <a:prstGeom prst="rect">
                      <a:avLst/>
                    </a:prstGeom>
                  </pic:spPr>
                </pic:pic>
              </a:graphicData>
            </a:graphic>
          </wp:inline>
        </w:drawing>
      </w:r>
    </w:p>
    <w:p w:rsidRPr="007321E0" w:rsidR="00AE580F" w:rsidP="00AB4CE4" w:rsidRDefault="00AE580F" w14:paraId="0DAE45B7" w14:textId="77777777">
      <w:pPr>
        <w:ind w:left="720"/>
        <w:jc w:val="both"/>
        <w:rPr>
          <w:rFonts w:cstheme="minorHAnsi"/>
          <w:sz w:val="24"/>
          <w:szCs w:val="24"/>
        </w:rPr>
      </w:pPr>
    </w:p>
    <w:p w:rsidRPr="007321E0" w:rsidR="0089018C" w:rsidP="74F7AC3B" w:rsidRDefault="00AB4CE4" w14:paraId="6EFA70DF" w14:textId="19DBE7D7">
      <w:pPr>
        <w:pStyle w:val="ListParagraph"/>
        <w:numPr>
          <w:ilvl w:val="0"/>
          <w:numId w:val="20"/>
        </w:numPr>
        <w:jc w:val="both"/>
        <w:rPr/>
      </w:pPr>
      <w:r w:rsidR="00AB4CE4">
        <w:rPr/>
        <w:t xml:space="preserve">For further curating your list for reporting, </w:t>
      </w:r>
      <w:r w:rsidR="00ED4563">
        <w:rPr/>
        <w:t>go</w:t>
      </w:r>
      <w:r w:rsidR="00AB4CE4">
        <w:rPr/>
        <w:t xml:space="preserve"> to the </w:t>
      </w:r>
      <w:r w:rsidRPr="7A367561" w:rsidR="00AB4CE4">
        <w:rPr>
          <w:b w:val="1"/>
          <w:bCs w:val="1"/>
        </w:rPr>
        <w:t>contracts tab</w:t>
      </w:r>
      <w:r w:rsidR="00AB4CE4">
        <w:rPr/>
        <w:t xml:space="preserve"> and use filters for site status and contract status. </w:t>
      </w:r>
    </w:p>
    <w:p w:rsidR="00AB4CE4" w:rsidP="21BA379C" w:rsidRDefault="00AB4CE4" w14:paraId="0443AEED" w14:textId="6D8DAB88">
      <w:pPr>
        <w:pStyle w:val="ListParagraph"/>
        <w:ind w:left="360"/>
        <w:jc w:val="both"/>
      </w:pPr>
      <w:r w:rsidRPr="007321E0">
        <w:rPr>
          <w:rFonts w:cstheme="minorHAnsi"/>
          <w:noProof/>
          <w:color w:val="2B579A"/>
          <w:shd w:val="clear" w:color="auto" w:fill="E6E6E6"/>
        </w:rPr>
        <w:drawing>
          <wp:inline distT="0" distB="0" distL="0" distR="0" wp14:anchorId="73AC8FDE" wp14:editId="6CC15CAD">
            <wp:extent cx="5731510" cy="925195"/>
            <wp:effectExtent l="0" t="0" r="0" b="0"/>
            <wp:docPr id="621731663" name="Picture 62173166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731663" name="Picture 1" descr="A screenshot of a computer&#10;&#10;Description automatically generated"/>
                    <pic:cNvPicPr/>
                  </pic:nvPicPr>
                  <pic:blipFill>
                    <a:blip r:embed="rId17"/>
                    <a:srcRect/>
                    <a:stretch>
                      <a:fillRect/>
                    </a:stretch>
                  </pic:blipFill>
                  <pic:spPr>
                    <a:xfrm>
                      <a:off x="0" y="0"/>
                      <a:ext cx="5731510" cy="925195"/>
                    </a:xfrm>
                    <a:prstGeom prst="rect">
                      <a:avLst/>
                    </a:prstGeom>
                  </pic:spPr>
                </pic:pic>
              </a:graphicData>
            </a:graphic>
          </wp:inline>
        </w:drawing>
      </w:r>
    </w:p>
    <w:p w:rsidRPr="007321E0" w:rsidR="00ED4563" w:rsidP="0089018C" w:rsidRDefault="00ED4563" w14:paraId="1A1D4A07" w14:textId="77777777">
      <w:pPr>
        <w:pStyle w:val="ListParagraph"/>
        <w:ind w:left="360"/>
        <w:jc w:val="both"/>
        <w:rPr>
          <w:rFonts w:cstheme="minorHAnsi"/>
        </w:rPr>
      </w:pPr>
    </w:p>
    <w:p w:rsidRPr="007321E0" w:rsidR="00C01DD8" w:rsidP="74F7AC3B" w:rsidRDefault="00C01DD8" w14:paraId="6D4FA8A5" w14:textId="57815104">
      <w:pPr>
        <w:pStyle w:val="ListParagraph"/>
        <w:numPr>
          <w:ilvl w:val="0"/>
          <w:numId w:val="20"/>
        </w:numPr>
        <w:jc w:val="both"/>
        <w:rPr/>
      </w:pPr>
      <w:r w:rsidR="00C01DD8">
        <w:rPr/>
        <w:t>Select the desired options from the “</w:t>
      </w:r>
      <w:r w:rsidRPr="7A367561" w:rsidR="00C01DD8">
        <w:rPr>
          <w:b w:val="1"/>
          <w:bCs w:val="1"/>
        </w:rPr>
        <w:t>Site Status</w:t>
      </w:r>
      <w:r w:rsidR="00C01DD8">
        <w:rPr/>
        <w:t xml:space="preserve">” and Status </w:t>
      </w:r>
      <w:r w:rsidR="00AE580F">
        <w:rPr/>
        <w:t>i.e.,</w:t>
      </w:r>
      <w:r w:rsidR="00C01DD8">
        <w:rPr/>
        <w:t xml:space="preserve"> contract </w:t>
      </w:r>
      <w:r w:rsidR="00ED4563">
        <w:rPr/>
        <w:t>Status.</w:t>
      </w:r>
    </w:p>
    <w:p w:rsidRPr="007321E0" w:rsidR="00AB4CE4" w:rsidP="21BA379C" w:rsidRDefault="00236B24" w14:paraId="2016064D" w14:textId="7D323051">
      <w:pPr>
        <w:ind w:left="360"/>
        <w:jc w:val="both"/>
        <w:rPr>
          <w:sz w:val="24"/>
          <w:szCs w:val="24"/>
        </w:rPr>
      </w:pPr>
      <w:r w:rsidRPr="007321E0">
        <w:rPr>
          <w:rFonts w:cstheme="minorHAnsi"/>
          <w:noProof/>
          <w:color w:val="2B579A"/>
          <w:sz w:val="24"/>
          <w:szCs w:val="24"/>
          <w:shd w:val="clear" w:color="auto" w:fill="E6E6E6"/>
        </w:rPr>
        <w:drawing>
          <wp:inline distT="0" distB="0" distL="0" distR="0" wp14:anchorId="770988FB" wp14:editId="4B2E60E7">
            <wp:extent cx="2333312" cy="1725295"/>
            <wp:effectExtent l="0" t="0" r="0" b="0"/>
            <wp:docPr id="1111668802" name="Picture 111166880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668802" name="Picture 1" descr="A screenshot of a computer&#10;&#10;Description automatically generated"/>
                    <pic:cNvPicPr/>
                  </pic:nvPicPr>
                  <pic:blipFill>
                    <a:blip r:embed="rId18"/>
                    <a:srcRect/>
                    <a:stretch>
                      <a:fillRect/>
                    </a:stretch>
                  </pic:blipFill>
                  <pic:spPr>
                    <a:xfrm>
                      <a:off x="0" y="0"/>
                      <a:ext cx="2333312" cy="1725295"/>
                    </a:xfrm>
                    <a:prstGeom prst="rect">
                      <a:avLst/>
                    </a:prstGeom>
                  </pic:spPr>
                </pic:pic>
              </a:graphicData>
            </a:graphic>
          </wp:inline>
        </w:drawing>
      </w:r>
      <w:r w:rsidRPr="007321E0">
        <w:rPr>
          <w:rFonts w:cstheme="minorHAnsi"/>
          <w:noProof/>
          <w:color w:val="2B579A"/>
          <w:sz w:val="24"/>
          <w:szCs w:val="24"/>
          <w:shd w:val="clear" w:color="auto" w:fill="E6E6E6"/>
        </w:rPr>
        <w:drawing>
          <wp:inline distT="0" distB="0" distL="0" distR="0" wp14:anchorId="30616EF6" wp14:editId="18927843">
            <wp:extent cx="2911475" cy="1066723"/>
            <wp:effectExtent l="0" t="0" r="0" b="0"/>
            <wp:docPr id="2085798554" name="Picture 208579855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798554" name="Picture 1" descr="A screenshot of a computer&#10;&#10;Description automatically generated"/>
                    <pic:cNvPicPr/>
                  </pic:nvPicPr>
                  <pic:blipFill>
                    <a:blip r:embed="rId19"/>
                    <a:srcRect/>
                    <a:stretch>
                      <a:fillRect/>
                    </a:stretch>
                  </pic:blipFill>
                  <pic:spPr>
                    <a:xfrm>
                      <a:off x="0" y="0"/>
                      <a:ext cx="2911475" cy="1066723"/>
                    </a:xfrm>
                    <a:prstGeom prst="rect">
                      <a:avLst/>
                    </a:prstGeom>
                  </pic:spPr>
                </pic:pic>
              </a:graphicData>
            </a:graphic>
          </wp:inline>
        </w:drawing>
      </w:r>
    </w:p>
    <w:p w:rsidRPr="007321E0" w:rsidR="00236B24" w:rsidP="00C243AB" w:rsidRDefault="00DB1A18" w14:paraId="31D10F26" w14:textId="62EC7474">
      <w:pPr>
        <w:pStyle w:val="ListParagraph"/>
        <w:numPr>
          <w:ilvl w:val="0"/>
          <w:numId w:val="20"/>
        </w:numPr>
        <w:jc w:val="both"/>
        <w:rPr>
          <w:rFonts w:cstheme="minorHAnsi"/>
        </w:rPr>
      </w:pPr>
      <w:r w:rsidRPr="007321E0">
        <w:rPr>
          <w:rFonts w:cstheme="minorHAnsi"/>
        </w:rPr>
        <w:t xml:space="preserve">Click on the </w:t>
      </w:r>
      <w:r w:rsidRPr="00AE580F">
        <w:rPr>
          <w:rFonts w:cstheme="minorHAnsi"/>
          <w:b/>
          <w:bCs/>
        </w:rPr>
        <w:t>Export icon</w:t>
      </w:r>
      <w:r w:rsidRPr="007321E0">
        <w:rPr>
          <w:rFonts w:cstheme="minorHAnsi"/>
        </w:rPr>
        <w:t xml:space="preserve"> available on the right-hand corner of the search bar.</w:t>
      </w:r>
      <w:r w:rsidRPr="007321E0" w:rsidR="00C243AB">
        <w:rPr>
          <w:rFonts w:cstheme="minorHAnsi"/>
        </w:rPr>
        <w:t xml:space="preserve"> Get the number of sites and locations from the downloaded </w:t>
      </w:r>
      <w:r w:rsidRPr="007321E0" w:rsidR="0089018C">
        <w:rPr>
          <w:rFonts w:cstheme="minorHAnsi"/>
        </w:rPr>
        <w:t>Excel</w:t>
      </w:r>
      <w:r w:rsidRPr="007321E0" w:rsidR="00C243AB">
        <w:rPr>
          <w:rFonts w:cstheme="minorHAnsi"/>
        </w:rPr>
        <w:t xml:space="preserve"> report.</w:t>
      </w:r>
    </w:p>
    <w:p w:rsidR="0089018C" w:rsidP="1482EB64" w:rsidRDefault="00DB1A18" w14:paraId="118CBC44" w14:textId="6EC3300B">
      <w:pPr>
        <w:pStyle w:val="ListParagraph"/>
        <w:jc w:val="both"/>
      </w:pPr>
      <w:r w:rsidR="00DB1A18">
        <w:drawing>
          <wp:inline wp14:editId="4C4922A9" wp14:anchorId="5174BE62">
            <wp:extent cx="1917700" cy="774700"/>
            <wp:effectExtent l="0" t="0" r="0" b="0"/>
            <wp:docPr id="888816459" name="Picture 888816459" descr="A screenshot of a computer&#10;&#10;Description automatically generated" title=""/>
            <wp:cNvGraphicFramePr>
              <a:graphicFrameLocks noChangeAspect="1"/>
            </wp:cNvGraphicFramePr>
            <a:graphic>
              <a:graphicData uri="http://schemas.openxmlformats.org/drawingml/2006/picture">
                <pic:pic>
                  <pic:nvPicPr>
                    <pic:cNvPr id="0" name="Picture 888816459"/>
                    <pic:cNvPicPr/>
                  </pic:nvPicPr>
                  <pic:blipFill>
                    <a:blip r:embed="R8e211d3250a240c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917700" cy="774700"/>
                    </a:xfrm>
                    <a:prstGeom prst="rect">
                      <a:avLst/>
                    </a:prstGeom>
                  </pic:spPr>
                </pic:pic>
              </a:graphicData>
            </a:graphic>
          </wp:inline>
        </w:drawing>
      </w:r>
    </w:p>
    <w:p w:rsidR="00AE580F" w:rsidP="00DB1A18" w:rsidRDefault="00AE580F" w14:paraId="1D3D2ECD" w14:textId="77777777">
      <w:pPr>
        <w:pStyle w:val="ListParagraph"/>
        <w:jc w:val="both"/>
        <w:rPr>
          <w:rFonts w:cstheme="minorHAnsi"/>
        </w:rPr>
      </w:pPr>
    </w:p>
    <w:p w:rsidR="00AE580F" w:rsidP="00DB1A18" w:rsidRDefault="00AE580F" w14:paraId="624A85BC" w14:textId="77777777">
      <w:pPr>
        <w:pStyle w:val="ListParagraph"/>
        <w:jc w:val="both"/>
        <w:rPr>
          <w:rFonts w:cstheme="minorHAnsi"/>
        </w:rPr>
      </w:pPr>
    </w:p>
    <w:p w:rsidRPr="007321E0" w:rsidR="00C243AB" w:rsidP="7A367561" w:rsidRDefault="00C243AB" w14:paraId="374661A3" w14:textId="6571D07E">
      <w:pPr>
        <w:pStyle w:val="Heading3"/>
        <w:rPr>
          <w:rFonts w:cs="Calibri" w:cstheme="minorAscii"/>
        </w:rPr>
      </w:pPr>
      <w:r w:rsidRPr="7A367561" w:rsidR="73155AF4">
        <w:rPr>
          <w:noProof w:val="0"/>
          <w:color w:val="ED7D31" w:themeColor="accent2" w:themeTint="FF" w:themeShade="FF"/>
          <w:lang w:val="en-US"/>
        </w:rPr>
        <w:t>Pro Tip for next three sections (1.2, 1.3, and 1.4)</w:t>
      </w:r>
      <w:r w:rsidRPr="7A367561" w:rsidR="73155AF4">
        <w:rPr>
          <w:noProof w:val="0"/>
          <w:lang w:val="en-US"/>
        </w:rPr>
        <w:t xml:space="preserve">: Create a </w:t>
      </w:r>
      <w:hyperlink r:id="Re3eee6e5370c4451">
        <w:r w:rsidRPr="7A367561" w:rsidR="73155AF4">
          <w:rPr>
            <w:rStyle w:val="Hyperlink"/>
            <w:noProof w:val="0"/>
            <w:lang w:val="en-US"/>
          </w:rPr>
          <w:t>Learning Activity Group</w:t>
        </w:r>
      </w:hyperlink>
      <w:r w:rsidRPr="7A367561" w:rsidR="73155AF4">
        <w:rPr>
          <w:noProof w:val="0"/>
          <w:lang w:val="en-US"/>
        </w:rPr>
        <w:t xml:space="preserve"> </w:t>
      </w:r>
      <w:r w:rsidRPr="7A367561" w:rsidR="193CA4E5">
        <w:rPr>
          <w:noProof w:val="0"/>
          <w:lang w:val="en-US"/>
        </w:rPr>
        <w:t xml:space="preserve">with the course offerings for the cohort or </w:t>
      </w:r>
      <w:r w:rsidRPr="7A367561" w:rsidR="73155AF4">
        <w:rPr>
          <w:noProof w:val="0"/>
          <w:lang w:val="en-US"/>
        </w:rPr>
        <w:t xml:space="preserve">academic year </w:t>
      </w:r>
      <w:r w:rsidRPr="7A367561" w:rsidR="6A0CE8FE">
        <w:rPr>
          <w:noProof w:val="0"/>
          <w:lang w:val="en-US"/>
        </w:rPr>
        <w:t xml:space="preserve">that </w:t>
      </w:r>
      <w:r w:rsidRPr="7A367561" w:rsidR="6CB4E581">
        <w:rPr>
          <w:noProof w:val="0"/>
          <w:lang w:val="en-US"/>
        </w:rPr>
        <w:t xml:space="preserve">you </w:t>
      </w:r>
      <w:r w:rsidRPr="7A367561" w:rsidR="73155AF4">
        <w:rPr>
          <w:noProof w:val="0"/>
          <w:lang w:val="en-US"/>
        </w:rPr>
        <w:t>are</w:t>
      </w:r>
      <w:r w:rsidRPr="7A367561" w:rsidR="6CD27751">
        <w:rPr>
          <w:noProof w:val="0"/>
          <w:lang w:val="en-US"/>
        </w:rPr>
        <w:t xml:space="preserve"> </w:t>
      </w:r>
      <w:r w:rsidRPr="7A367561" w:rsidR="73155AF4">
        <w:rPr>
          <w:noProof w:val="0"/>
          <w:lang w:val="en-US"/>
        </w:rPr>
        <w:t>report</w:t>
      </w:r>
      <w:r w:rsidRPr="7A367561" w:rsidR="08D90629">
        <w:rPr>
          <w:noProof w:val="0"/>
          <w:lang w:val="en-US"/>
        </w:rPr>
        <w:t>ing on</w:t>
      </w:r>
      <w:r w:rsidRPr="7A367561" w:rsidR="73155AF4">
        <w:rPr>
          <w:noProof w:val="0"/>
          <w:lang w:val="en-US"/>
        </w:rPr>
        <w:t xml:space="preserve">. </w:t>
      </w:r>
      <w:r>
        <w:br/>
      </w:r>
    </w:p>
    <w:p w:rsidRPr="007321E0" w:rsidR="0089018C" w:rsidP="7A367561" w:rsidRDefault="00236B24" w14:paraId="58BF1FCA" w14:textId="44156FA3">
      <w:pPr>
        <w:jc w:val="both"/>
        <w:rPr>
          <w:rFonts w:eastAsia="Times New Roman"/>
          <w:i w:val="1"/>
          <w:iCs w:val="1"/>
          <w:color w:val="000000" w:themeColor="text1"/>
          <w:sz w:val="24"/>
          <w:szCs w:val="24"/>
        </w:rPr>
      </w:pPr>
      <w:r w:rsidRPr="7A367561" w:rsidR="00236B24">
        <w:rPr>
          <w:i w:val="1"/>
          <w:iCs w:val="1"/>
          <w:sz w:val="24"/>
          <w:szCs w:val="24"/>
        </w:rPr>
        <w:t xml:space="preserve">Section </w:t>
      </w:r>
      <w:r w:rsidRPr="7A367561" w:rsidR="5AF65B4A">
        <w:rPr>
          <w:i w:val="1"/>
          <w:iCs w:val="1"/>
          <w:sz w:val="24"/>
          <w:szCs w:val="24"/>
        </w:rPr>
        <w:t>1.</w:t>
      </w:r>
      <w:r w:rsidRPr="7A367561" w:rsidR="00236B24">
        <w:rPr>
          <w:i w:val="1"/>
          <w:iCs w:val="1"/>
          <w:sz w:val="24"/>
          <w:szCs w:val="24"/>
        </w:rPr>
        <w:t>2:</w:t>
      </w:r>
      <w:r w:rsidRPr="7A367561" w:rsidR="00236B24">
        <w:rPr>
          <w:rFonts w:eastAsia="Times New Roman"/>
          <w:i w:val="1"/>
          <w:iCs w:val="1"/>
          <w:color w:val="000000" w:themeColor="text1" w:themeTint="FF" w:themeShade="FF"/>
          <w:sz w:val="24"/>
          <w:szCs w:val="24"/>
        </w:rPr>
        <w:t xml:space="preserve"> Of the clinical instructors who worked with your students during the last academic year, what percentage (%) were </w:t>
      </w:r>
      <w:r w:rsidRPr="7A367561" w:rsidR="00236B24">
        <w:rPr>
          <w:rFonts w:eastAsia="Times New Roman"/>
          <w:i w:val="1"/>
          <w:iCs w:val="1"/>
          <w:color w:val="000000" w:themeColor="text1" w:themeTint="FF" w:themeShade="FF"/>
          <w:sz w:val="24"/>
          <w:szCs w:val="24"/>
        </w:rPr>
        <w:t>Credentialed Clinical Instructors</w:t>
      </w:r>
      <w:r w:rsidRPr="7A367561" w:rsidR="00236B24">
        <w:rPr>
          <w:rFonts w:eastAsia="Times New Roman"/>
          <w:i w:val="1"/>
          <w:iCs w:val="1"/>
          <w:color w:val="000000" w:themeColor="text1" w:themeTint="FF" w:themeShade="FF"/>
          <w:sz w:val="24"/>
          <w:szCs w:val="24"/>
        </w:rPr>
        <w:t>?</w:t>
      </w:r>
    </w:p>
    <w:p w:rsidR="1482EB64" w:rsidP="1482EB64" w:rsidRDefault="1482EB64" w14:paraId="5B5DD56D" w14:textId="1D92A7BE">
      <w:pPr>
        <w:jc w:val="both"/>
        <w:rPr>
          <w:rFonts w:eastAsia="Times New Roman"/>
          <w:i/>
          <w:iCs/>
          <w:color w:val="000000" w:themeColor="text1"/>
          <w:sz w:val="24"/>
          <w:szCs w:val="24"/>
        </w:rPr>
      </w:pPr>
    </w:p>
    <w:p w:rsidRPr="00AE580F" w:rsidR="00DB1A18" w:rsidP="00236B24" w:rsidRDefault="0089018C" w14:paraId="42F36927" w14:textId="5D11FB3C">
      <w:pPr>
        <w:rPr>
          <w:rFonts w:cstheme="minorHAnsi"/>
          <w:i/>
          <w:iCs/>
          <w:sz w:val="24"/>
          <w:szCs w:val="24"/>
          <w:u w:val="single"/>
        </w:rPr>
      </w:pPr>
      <w:r w:rsidRPr="007321E0">
        <w:rPr>
          <w:rFonts w:cstheme="minorHAnsi"/>
          <w:i/>
          <w:iCs/>
          <w:sz w:val="24"/>
          <w:szCs w:val="24"/>
          <w:u w:val="single"/>
        </w:rPr>
        <w:t>Steps:</w:t>
      </w:r>
    </w:p>
    <w:p w:rsidRPr="007321E0" w:rsidR="00236B24" w:rsidP="00236B24" w:rsidRDefault="00236B24" w14:paraId="6169287A" w14:textId="5E6C9C54">
      <w:pPr>
        <w:pStyle w:val="ListParagraph"/>
        <w:numPr>
          <w:ilvl w:val="0"/>
          <w:numId w:val="23"/>
        </w:numPr>
        <w:jc w:val="both"/>
        <w:rPr>
          <w:rFonts w:cstheme="minorHAnsi"/>
          <w:i/>
          <w:iCs/>
        </w:rPr>
      </w:pPr>
      <w:r w:rsidRPr="007321E0">
        <w:rPr>
          <w:rFonts w:cstheme="minorHAnsi"/>
        </w:rPr>
        <w:t xml:space="preserve">Go to the </w:t>
      </w:r>
      <w:r w:rsidRPr="00AE580F">
        <w:rPr>
          <w:rFonts w:cstheme="minorHAnsi"/>
          <w:b/>
          <w:bCs/>
        </w:rPr>
        <w:t>Learning Activity</w:t>
      </w:r>
      <w:r w:rsidRPr="007321E0">
        <w:rPr>
          <w:rFonts w:cstheme="minorHAnsi"/>
        </w:rPr>
        <w:t xml:space="preserve"> section from the left hamburger </w:t>
      </w:r>
      <w:r w:rsidRPr="007321E0" w:rsidR="00286CB8">
        <w:rPr>
          <w:rFonts w:cstheme="minorHAnsi"/>
        </w:rPr>
        <w:t>menu.</w:t>
      </w:r>
    </w:p>
    <w:p w:rsidRPr="007321E0" w:rsidR="00C243AB" w:rsidP="00C243AB" w:rsidRDefault="000D456A" w14:paraId="3B353CFE" w14:textId="77777777">
      <w:pPr>
        <w:pStyle w:val="ListParagraph"/>
        <w:jc w:val="both"/>
        <w:rPr>
          <w:rFonts w:cstheme="minorHAnsi"/>
        </w:rPr>
      </w:pPr>
      <w:r w:rsidRPr="007321E0">
        <w:rPr>
          <w:rFonts w:cstheme="minorHAnsi"/>
          <w:i/>
          <w:iCs/>
          <w:noProof/>
          <w:color w:val="2B579A"/>
          <w:shd w:val="clear" w:color="auto" w:fill="E6E6E6"/>
        </w:rPr>
        <w:drawing>
          <wp:inline distT="0" distB="0" distL="0" distR="0" wp14:anchorId="3879EF55" wp14:editId="38DF508B">
            <wp:extent cx="2705100" cy="762000"/>
            <wp:effectExtent l="0" t="0" r="0" b="0"/>
            <wp:docPr id="1287416274" name="Picture 1287416274" descr="A purple rectang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416274" name="Picture 1" descr="A purple rectangle with black text&#10;&#10;Description automatically generated"/>
                    <pic:cNvPicPr/>
                  </pic:nvPicPr>
                  <pic:blipFill>
                    <a:blip r:embed="rId21"/>
                    <a:stretch>
                      <a:fillRect/>
                    </a:stretch>
                  </pic:blipFill>
                  <pic:spPr>
                    <a:xfrm>
                      <a:off x="0" y="0"/>
                      <a:ext cx="2705100" cy="762000"/>
                    </a:xfrm>
                    <a:prstGeom prst="rect">
                      <a:avLst/>
                    </a:prstGeom>
                  </pic:spPr>
                </pic:pic>
              </a:graphicData>
            </a:graphic>
          </wp:inline>
        </w:drawing>
      </w:r>
    </w:p>
    <w:p w:rsidRPr="007321E0" w:rsidR="002F2B5D" w:rsidP="7A367561" w:rsidRDefault="00236B24" w14:paraId="42DBDA99" w14:textId="0D1DDCAA">
      <w:pPr>
        <w:pStyle w:val="ListParagraph"/>
        <w:numPr>
          <w:ilvl w:val="0"/>
          <w:numId w:val="23"/>
        </w:numPr>
        <w:rPr>
          <w:rFonts w:cs="Calibri" w:cstheme="minorAscii"/>
        </w:rPr>
      </w:pPr>
      <w:r w:rsidRPr="7A367561" w:rsidR="00236B24">
        <w:rPr>
          <w:rFonts w:cs="Calibri" w:cstheme="minorAscii"/>
        </w:rPr>
        <w:t>Ensure</w:t>
      </w:r>
      <w:r w:rsidRPr="7A367561" w:rsidR="0089018C">
        <w:rPr>
          <w:rFonts w:cs="Calibri" w:cstheme="minorAscii"/>
        </w:rPr>
        <w:t xml:space="preserve"> that </w:t>
      </w:r>
      <w:r w:rsidRPr="7A367561" w:rsidR="00C243AB">
        <w:rPr>
          <w:rFonts w:cs="Calibri" w:cstheme="minorAscii"/>
          <w:color w:val="000000" w:themeColor="text1" w:themeTint="FF" w:themeShade="FF"/>
        </w:rPr>
        <w:t xml:space="preserve">you have the right Learning Activity group. </w:t>
      </w:r>
      <w:r>
        <w:br/>
      </w:r>
      <w:r w:rsidRPr="7A367561" w:rsidR="002F2B5D">
        <w:rPr>
          <w:rFonts w:cs="Calibri" w:cstheme="minorAscii"/>
          <w:color w:val="000000" w:themeColor="text1" w:themeTint="FF" w:themeShade="FF"/>
        </w:rPr>
        <w:t xml:space="preserve">Make sure we have selected a </w:t>
      </w:r>
      <w:r w:rsidRPr="7A367561" w:rsidR="002F2B5D">
        <w:rPr>
          <w:rFonts w:cs="Calibri" w:cstheme="minorAscii"/>
          <w:b w:val="1"/>
          <w:bCs w:val="1"/>
          <w:color w:val="000000" w:themeColor="text1" w:themeTint="FF" w:themeShade="FF"/>
        </w:rPr>
        <w:t>cohort</w:t>
      </w:r>
      <w:r w:rsidRPr="7A367561" w:rsidR="002F2B5D">
        <w:rPr>
          <w:rFonts w:cs="Calibri" w:cstheme="minorAscii"/>
          <w:color w:val="000000" w:themeColor="text1" w:themeTint="FF" w:themeShade="FF"/>
        </w:rPr>
        <w:t xml:space="preserve"> with the required </w:t>
      </w:r>
      <w:r w:rsidRPr="7A367561" w:rsidR="0089018C">
        <w:rPr>
          <w:rFonts w:cs="Calibri" w:cstheme="minorAscii"/>
          <w:color w:val="000000" w:themeColor="text1" w:themeTint="FF" w:themeShade="FF"/>
        </w:rPr>
        <w:t>courses.</w:t>
      </w:r>
      <w:r>
        <w:br/>
      </w:r>
    </w:p>
    <w:p w:rsidRPr="007321E0" w:rsidR="000D456A" w:rsidP="002F2B5D" w:rsidRDefault="002F2B5D" w14:paraId="2A286B15" w14:textId="426BF67C">
      <w:pPr>
        <w:pStyle w:val="ListParagraph"/>
        <w:jc w:val="both"/>
        <w:rPr>
          <w:rFonts w:cstheme="minorHAnsi"/>
        </w:rPr>
      </w:pPr>
      <w:r w:rsidRPr="007321E0">
        <w:rPr>
          <w:rFonts w:cstheme="minorHAnsi"/>
          <w:noProof/>
          <w:color w:val="2B579A"/>
          <w:shd w:val="clear" w:color="auto" w:fill="E6E6E6"/>
        </w:rPr>
        <w:drawing>
          <wp:inline distT="0" distB="0" distL="0" distR="0" wp14:anchorId="27CA9BBC" wp14:editId="2FF5BC6D">
            <wp:extent cx="3300984" cy="2443006"/>
            <wp:effectExtent l="0" t="0" r="1270" b="0"/>
            <wp:docPr id="1997209646" name="Picture 1997209646" descr="A screenshot of a cou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209646" name="Picture 1" descr="A screenshot of a course&#10;&#10;Description automatically generated"/>
                    <pic:cNvPicPr/>
                  </pic:nvPicPr>
                  <pic:blipFill>
                    <a:blip r:embed="rId22"/>
                    <a:stretch>
                      <a:fillRect/>
                    </a:stretch>
                  </pic:blipFill>
                  <pic:spPr>
                    <a:xfrm>
                      <a:off x="0" y="0"/>
                      <a:ext cx="3505992" cy="2594729"/>
                    </a:xfrm>
                    <a:prstGeom prst="rect">
                      <a:avLst/>
                    </a:prstGeom>
                  </pic:spPr>
                </pic:pic>
              </a:graphicData>
            </a:graphic>
          </wp:inline>
        </w:drawing>
      </w:r>
    </w:p>
    <w:p w:rsidRPr="007321E0" w:rsidR="002F2B5D" w:rsidP="00C243AB" w:rsidRDefault="002F2B5D" w14:paraId="529BCE1B" w14:textId="77777777">
      <w:pPr>
        <w:pStyle w:val="ListParagraph"/>
        <w:rPr>
          <w:rFonts w:cstheme="minorHAnsi"/>
        </w:rPr>
      </w:pPr>
    </w:p>
    <w:p w:rsidRPr="00AE580F" w:rsidR="00236B24" w:rsidP="00236B24" w:rsidRDefault="00236B24" w14:paraId="05B27170" w14:textId="37699DF9">
      <w:pPr>
        <w:pStyle w:val="ListParagraph"/>
        <w:numPr>
          <w:ilvl w:val="0"/>
          <w:numId w:val="23"/>
        </w:numPr>
        <w:rPr>
          <w:rFonts w:cstheme="minorHAnsi"/>
          <w:b/>
          <w:bCs/>
        </w:rPr>
      </w:pPr>
      <w:r w:rsidRPr="007321E0">
        <w:rPr>
          <w:rFonts w:cstheme="minorHAnsi"/>
        </w:rPr>
        <w:t xml:space="preserve">Go to the </w:t>
      </w:r>
      <w:r w:rsidRPr="00AE580F">
        <w:rPr>
          <w:rFonts w:cstheme="minorHAnsi"/>
          <w:b/>
          <w:bCs/>
        </w:rPr>
        <w:t>Reports</w:t>
      </w:r>
      <w:r w:rsidRPr="007321E0">
        <w:rPr>
          <w:rFonts w:cstheme="minorHAnsi"/>
        </w:rPr>
        <w:t xml:space="preserve"> section and click on </w:t>
      </w:r>
      <w:r w:rsidRPr="00AE580F">
        <w:rPr>
          <w:rFonts w:cstheme="minorHAnsi"/>
          <w:b/>
          <w:bCs/>
        </w:rPr>
        <w:t xml:space="preserve">Total Qualifications of CIs (Standard 4O) </w:t>
      </w:r>
      <w:r w:rsidRPr="00AE580F" w:rsidR="0089018C">
        <w:rPr>
          <w:rFonts w:cstheme="minorHAnsi"/>
          <w:b/>
          <w:bCs/>
        </w:rPr>
        <w:t>report.</w:t>
      </w:r>
    </w:p>
    <w:p w:rsidR="001A2FAD" w:rsidP="001A2FAD" w:rsidRDefault="002F2B5D" w14:paraId="390F4EE2" w14:textId="4CAB4CB9">
      <w:pPr>
        <w:pStyle w:val="ListParagraph"/>
        <w:rPr>
          <w:rFonts w:cstheme="minorHAnsi"/>
        </w:rPr>
      </w:pPr>
      <w:r w:rsidRPr="007321E0">
        <w:rPr>
          <w:rFonts w:cstheme="minorHAnsi"/>
        </w:rPr>
        <w:br/>
      </w:r>
      <w:r w:rsidRPr="007321E0">
        <w:rPr>
          <w:rFonts w:cstheme="minorHAnsi"/>
          <w:noProof/>
          <w:color w:val="2B579A"/>
          <w:shd w:val="clear" w:color="auto" w:fill="E6E6E6"/>
        </w:rPr>
        <w:drawing>
          <wp:inline distT="0" distB="0" distL="0" distR="0" wp14:anchorId="62AB357D" wp14:editId="296FB43D">
            <wp:extent cx="2734056" cy="2523232"/>
            <wp:effectExtent l="0" t="0" r="0" b="4445"/>
            <wp:docPr id="1796798672" name="Picture 179679867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798672" name="Picture 1" descr="A screenshot of a computer&#10;&#10;Description automatically generated"/>
                    <pic:cNvPicPr/>
                  </pic:nvPicPr>
                  <pic:blipFill>
                    <a:blip r:embed="rId23"/>
                    <a:stretch>
                      <a:fillRect/>
                    </a:stretch>
                  </pic:blipFill>
                  <pic:spPr>
                    <a:xfrm>
                      <a:off x="0" y="0"/>
                      <a:ext cx="2767375" cy="2553982"/>
                    </a:xfrm>
                    <a:prstGeom prst="rect">
                      <a:avLst/>
                    </a:prstGeom>
                  </pic:spPr>
                </pic:pic>
              </a:graphicData>
            </a:graphic>
          </wp:inline>
        </w:drawing>
      </w:r>
    </w:p>
    <w:p w:rsidRPr="007321E0" w:rsidR="00ED4563" w:rsidP="001A2FAD" w:rsidRDefault="00ED4563" w14:paraId="00C3FDC8" w14:textId="77777777">
      <w:pPr>
        <w:pStyle w:val="ListParagraph"/>
        <w:rPr>
          <w:rFonts w:cstheme="minorHAnsi"/>
        </w:rPr>
      </w:pPr>
    </w:p>
    <w:p w:rsidRPr="007321E0" w:rsidR="001A2FAD" w:rsidP="001A2FAD" w:rsidRDefault="001A2FAD" w14:paraId="7C7BEBBB" w14:textId="77777777">
      <w:pPr>
        <w:pStyle w:val="ListParagraph"/>
        <w:rPr>
          <w:rFonts w:cstheme="minorHAnsi"/>
        </w:rPr>
      </w:pPr>
    </w:p>
    <w:p w:rsidRPr="007321E0" w:rsidR="00236B24" w:rsidP="74F7AC3B" w:rsidRDefault="00236B24" w14:paraId="0D6909C7" w14:textId="3EEA0803">
      <w:pPr>
        <w:pStyle w:val="ListParagraph"/>
        <w:numPr>
          <w:ilvl w:val="0"/>
          <w:numId w:val="23"/>
        </w:numPr>
      </w:pPr>
      <w:r>
        <w:t xml:space="preserve">Select the appropriate </w:t>
      </w:r>
      <w:r w:rsidR="7AB0F5F7">
        <w:t>Learning Activity group</w:t>
      </w:r>
      <w:r w:rsidR="53AF0D5D">
        <w:t xml:space="preserve"> </w:t>
      </w:r>
      <w:r>
        <w:t xml:space="preserve">and relevant </w:t>
      </w:r>
      <w:r w:rsidR="00AE580F">
        <w:t xml:space="preserve">group and </w:t>
      </w:r>
      <w:r w:rsidR="00ED4563">
        <w:t>rotations and</w:t>
      </w:r>
      <w:r>
        <w:t xml:space="preserve"> click on </w:t>
      </w:r>
      <w:r w:rsidRPr="1482EB64">
        <w:rPr>
          <w:b/>
          <w:bCs/>
        </w:rPr>
        <w:t>‘Download Report’</w:t>
      </w:r>
      <w:r>
        <w:t xml:space="preserve"> to get the </w:t>
      </w:r>
      <w:r w:rsidR="0089018C">
        <w:t>data.</w:t>
      </w:r>
    </w:p>
    <w:p w:rsidRPr="007321E0" w:rsidR="007321E0" w:rsidP="007321E0" w:rsidRDefault="007321E0" w14:paraId="6AAB7205" w14:textId="4E421689">
      <w:pPr>
        <w:pStyle w:val="ListParagraph"/>
        <w:rPr>
          <w:rFonts w:cstheme="minorHAnsi"/>
        </w:rPr>
      </w:pPr>
      <w:r w:rsidRPr="007321E0">
        <w:rPr>
          <w:rFonts w:cstheme="minorHAnsi"/>
          <w:noProof/>
          <w:color w:val="2B579A"/>
          <w:shd w:val="clear" w:color="auto" w:fill="E6E6E6"/>
        </w:rPr>
        <w:drawing>
          <wp:inline distT="0" distB="0" distL="0" distR="0" wp14:anchorId="5867751D" wp14:editId="58E0177F">
            <wp:extent cx="5731510" cy="737235"/>
            <wp:effectExtent l="0" t="0" r="0" b="0"/>
            <wp:docPr id="727566646" name="Picture 727566646" descr="A white rectangular object with a black bord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147440" name="Picture 1" descr="A white rectangular object with a black border&#10;&#10;Description automatically generated with medium confidence"/>
                    <pic:cNvPicPr/>
                  </pic:nvPicPr>
                  <pic:blipFill>
                    <a:blip r:embed="rId24"/>
                    <a:stretch>
                      <a:fillRect/>
                    </a:stretch>
                  </pic:blipFill>
                  <pic:spPr>
                    <a:xfrm>
                      <a:off x="0" y="0"/>
                      <a:ext cx="5731510" cy="737235"/>
                    </a:xfrm>
                    <a:prstGeom prst="rect">
                      <a:avLst/>
                    </a:prstGeom>
                  </pic:spPr>
                </pic:pic>
              </a:graphicData>
            </a:graphic>
          </wp:inline>
        </w:drawing>
      </w:r>
    </w:p>
    <w:p w:rsidRPr="007321E0" w:rsidR="00236B24" w:rsidP="1482EB64" w:rsidRDefault="00236B24" w14:paraId="2F67B7A7" w14:textId="77777777">
      <w:pPr>
        <w:ind w:left="360"/>
        <w:jc w:val="both"/>
        <w:rPr>
          <w:i/>
          <w:iCs/>
          <w:sz w:val="24"/>
          <w:szCs w:val="24"/>
        </w:rPr>
      </w:pPr>
    </w:p>
    <w:p w:rsidR="1482EB64" w:rsidP="1482EB64" w:rsidRDefault="1482EB64" w14:paraId="487492A3" w14:textId="65F396C9">
      <w:pPr>
        <w:ind w:left="360"/>
        <w:jc w:val="both"/>
        <w:rPr>
          <w:i/>
          <w:iCs/>
          <w:sz w:val="24"/>
          <w:szCs w:val="24"/>
        </w:rPr>
      </w:pPr>
    </w:p>
    <w:p w:rsidR="1482EB64" w:rsidP="1482EB64" w:rsidRDefault="1482EB64" w14:paraId="5116B581" w14:textId="5E1AA876">
      <w:pPr>
        <w:ind w:left="360"/>
        <w:jc w:val="both"/>
        <w:rPr>
          <w:i/>
          <w:iCs/>
          <w:sz w:val="24"/>
          <w:szCs w:val="24"/>
        </w:rPr>
      </w:pPr>
    </w:p>
    <w:p w:rsidR="1482EB64" w:rsidP="1482EB64" w:rsidRDefault="1482EB64" w14:paraId="5DDB8CF7" w14:textId="43CA1E44">
      <w:pPr>
        <w:ind w:left="360"/>
        <w:jc w:val="both"/>
        <w:rPr>
          <w:i/>
          <w:iCs/>
          <w:sz w:val="24"/>
          <w:szCs w:val="24"/>
        </w:rPr>
      </w:pPr>
    </w:p>
    <w:p w:rsidR="1482EB64" w:rsidP="1482EB64" w:rsidRDefault="1482EB64" w14:paraId="20DEF90B" w14:textId="1AD0F1A9">
      <w:pPr>
        <w:ind w:left="360"/>
        <w:jc w:val="both"/>
        <w:rPr>
          <w:i/>
          <w:iCs/>
          <w:sz w:val="24"/>
          <w:szCs w:val="24"/>
        </w:rPr>
      </w:pPr>
    </w:p>
    <w:p w:rsidRPr="007321E0" w:rsidR="001A2FAD" w:rsidP="1482EB64" w:rsidRDefault="001A2FAD" w14:paraId="4116730A" w14:textId="51A2D7F9">
      <w:pPr>
        <w:jc w:val="both"/>
        <w:rPr>
          <w:sz w:val="24"/>
          <w:szCs w:val="24"/>
        </w:rPr>
      </w:pPr>
      <w:r w:rsidRPr="1482EB64">
        <w:rPr>
          <w:sz w:val="24"/>
          <w:szCs w:val="24"/>
        </w:rPr>
        <w:t xml:space="preserve">Section </w:t>
      </w:r>
      <w:r w:rsidRPr="1482EB64" w:rsidR="0519F455">
        <w:rPr>
          <w:sz w:val="24"/>
          <w:szCs w:val="24"/>
        </w:rPr>
        <w:t>1.</w:t>
      </w:r>
      <w:r w:rsidRPr="1482EB64">
        <w:rPr>
          <w:sz w:val="24"/>
          <w:szCs w:val="24"/>
        </w:rPr>
        <w:t xml:space="preserve">3: </w:t>
      </w:r>
      <w:r w:rsidRPr="1482EB64">
        <w:rPr>
          <w:rFonts w:eastAsia="Times New Roman"/>
          <w:color w:val="000000" w:themeColor="text1"/>
          <w:sz w:val="24"/>
          <w:szCs w:val="24"/>
        </w:rPr>
        <w:t>Of the clinical instructors who worked with your students during the last academic year, what percent (%) held some type of certification of advanced clinical skill (e.g., ABPTS, FAAOMPT, other; but not first aid/CPR)?</w:t>
      </w:r>
    </w:p>
    <w:p w:rsidRPr="007321E0" w:rsidR="00236B24" w:rsidP="00AE580F" w:rsidRDefault="00236B24" w14:paraId="57209899" w14:textId="194E1B85">
      <w:pPr>
        <w:jc w:val="both"/>
        <w:rPr>
          <w:rFonts w:cstheme="minorHAnsi"/>
          <w:sz w:val="24"/>
          <w:szCs w:val="24"/>
        </w:rPr>
      </w:pPr>
    </w:p>
    <w:p w:rsidRPr="007321E0" w:rsidR="001A2FAD" w:rsidP="001A2FAD" w:rsidRDefault="001A2FAD" w14:paraId="63CDD6BA" w14:textId="77777777">
      <w:pPr>
        <w:rPr>
          <w:rFonts w:cstheme="minorHAnsi"/>
          <w:i/>
          <w:iCs/>
          <w:sz w:val="24"/>
          <w:szCs w:val="24"/>
          <w:u w:val="single"/>
        </w:rPr>
      </w:pPr>
      <w:r w:rsidRPr="007321E0">
        <w:rPr>
          <w:rFonts w:cstheme="minorHAnsi"/>
          <w:i/>
          <w:iCs/>
          <w:sz w:val="24"/>
          <w:szCs w:val="24"/>
          <w:u w:val="single"/>
        </w:rPr>
        <w:t>Steps:</w:t>
      </w:r>
    </w:p>
    <w:p w:rsidRPr="007321E0" w:rsidR="0089018C" w:rsidP="0089018C" w:rsidRDefault="001A2FAD" w14:paraId="7D6C574A" w14:textId="1E9E33B0">
      <w:pPr>
        <w:pStyle w:val="ListParagraph"/>
        <w:numPr>
          <w:ilvl w:val="0"/>
          <w:numId w:val="28"/>
        </w:numPr>
        <w:rPr>
          <w:rFonts w:cstheme="minorHAnsi"/>
        </w:rPr>
      </w:pPr>
      <w:r w:rsidRPr="21BA379C">
        <w:t xml:space="preserve">Go to the </w:t>
      </w:r>
      <w:r w:rsidRPr="21BA379C">
        <w:rPr>
          <w:b/>
          <w:bCs/>
        </w:rPr>
        <w:t>Learning Activity</w:t>
      </w:r>
      <w:r w:rsidRPr="21BA379C">
        <w:t xml:space="preserve"> section from the left hamburger </w:t>
      </w:r>
      <w:r w:rsidRPr="21BA379C" w:rsidR="00ED4563">
        <w:t>menu.</w:t>
      </w:r>
    </w:p>
    <w:p w:rsidR="0089018C" w:rsidP="74F7AC3B" w:rsidRDefault="5AD19220" w14:paraId="1BCF1238" w14:textId="1F99603D">
      <w:pPr>
        <w:pStyle w:val="ListParagraph"/>
      </w:pPr>
      <w:r w:rsidR="5AD19220">
        <w:drawing>
          <wp:inline wp14:editId="72973D4D" wp14:anchorId="3D72D556">
            <wp:extent cx="2705100" cy="762000"/>
            <wp:effectExtent l="0" t="0" r="0" b="0"/>
            <wp:docPr id="2078505357" name="Picture 2078505357" descr="A purple rectangle with black text&#10;&#10;Description automatically generated" title=""/>
            <wp:cNvGraphicFramePr>
              <a:graphicFrameLocks noChangeAspect="1"/>
            </wp:cNvGraphicFramePr>
            <a:graphic>
              <a:graphicData uri="http://schemas.openxmlformats.org/drawingml/2006/picture">
                <pic:pic>
                  <pic:nvPicPr>
                    <pic:cNvPr id="0" name="Picture 2078505357"/>
                    <pic:cNvPicPr/>
                  </pic:nvPicPr>
                  <pic:blipFill>
                    <a:blip r:embed="Rf3f4593dee354ab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705100" cy="762000"/>
                    </a:xfrm>
                    <a:prstGeom prst="rect">
                      <a:avLst/>
                    </a:prstGeom>
                  </pic:spPr>
                </pic:pic>
              </a:graphicData>
            </a:graphic>
          </wp:inline>
        </w:drawing>
      </w:r>
    </w:p>
    <w:p w:rsidR="00AE580F" w:rsidP="003D3F78" w:rsidRDefault="00AE580F" w14:paraId="5EDE9392" w14:textId="77777777">
      <w:pPr>
        <w:pStyle w:val="ListParagraph"/>
        <w:rPr>
          <w:rFonts w:cstheme="minorHAnsi"/>
        </w:rPr>
      </w:pPr>
    </w:p>
    <w:p w:rsidRPr="007321E0" w:rsidR="00AE580F" w:rsidP="1482EB64" w:rsidRDefault="00AE580F" w14:paraId="012EB526" w14:textId="29AF5A40">
      <w:pPr>
        <w:pStyle w:val="ListParagraph"/>
      </w:pPr>
    </w:p>
    <w:p w:rsidRPr="007321E0" w:rsidR="003D3F78" w:rsidP="74F7AC3B" w:rsidRDefault="001A2FAD" w14:paraId="3642385C" w14:textId="320D466C">
      <w:pPr>
        <w:pStyle w:val="ListParagraph"/>
        <w:numPr>
          <w:ilvl w:val="0"/>
          <w:numId w:val="28"/>
        </w:numPr>
      </w:pPr>
      <w:r>
        <w:t xml:space="preserve">Ensure you have the required </w:t>
      </w:r>
      <w:r w:rsidR="6C4AA7F8">
        <w:t>Learning Activity G</w:t>
      </w:r>
      <w:r>
        <w:t xml:space="preserve">roup (based on courses from one or more cohorts) </w:t>
      </w:r>
    </w:p>
    <w:p w:rsidR="003D3F78" w:rsidP="003D3F78" w:rsidRDefault="003D3F78" w14:paraId="2ADF26F3" w14:textId="7228808E">
      <w:pPr>
        <w:pStyle w:val="ListParagraph"/>
        <w:rPr>
          <w:rFonts w:cstheme="minorHAnsi"/>
        </w:rPr>
      </w:pPr>
      <w:r w:rsidRPr="007321E0">
        <w:rPr>
          <w:rFonts w:cstheme="minorHAnsi"/>
          <w:noProof/>
          <w:color w:val="2B579A"/>
          <w:shd w:val="clear" w:color="auto" w:fill="E6E6E6"/>
        </w:rPr>
        <w:drawing>
          <wp:inline distT="0" distB="0" distL="0" distR="0" wp14:anchorId="16D8BA14" wp14:editId="314C5A0D">
            <wp:extent cx="4542994" cy="3362198"/>
            <wp:effectExtent l="0" t="0" r="3810" b="3810"/>
            <wp:docPr id="104482292" name="Picture 104482292" descr="A screenshot of a cou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209646" name="Picture 1" descr="A screenshot of a course&#10;&#10;Description automatically generated"/>
                    <pic:cNvPicPr/>
                  </pic:nvPicPr>
                  <pic:blipFill>
                    <a:blip r:embed="rId22"/>
                    <a:stretch>
                      <a:fillRect/>
                    </a:stretch>
                  </pic:blipFill>
                  <pic:spPr>
                    <a:xfrm>
                      <a:off x="0" y="0"/>
                      <a:ext cx="4585067" cy="3393336"/>
                    </a:xfrm>
                    <a:prstGeom prst="rect">
                      <a:avLst/>
                    </a:prstGeom>
                  </pic:spPr>
                </pic:pic>
              </a:graphicData>
            </a:graphic>
          </wp:inline>
        </w:drawing>
      </w:r>
    </w:p>
    <w:p w:rsidRPr="007321E0" w:rsidR="004A7BBE" w:rsidP="003D3F78" w:rsidRDefault="004A7BBE" w14:paraId="56A6CBA6" w14:textId="77777777">
      <w:pPr>
        <w:pStyle w:val="ListParagraph"/>
        <w:rPr>
          <w:rFonts w:cstheme="minorHAnsi"/>
        </w:rPr>
      </w:pPr>
    </w:p>
    <w:p w:rsidRPr="00AE580F" w:rsidR="001A2FAD" w:rsidP="00AE580F" w:rsidRDefault="001A2FAD" w14:paraId="06C151BA" w14:textId="2C35D4F6">
      <w:pPr>
        <w:pStyle w:val="ListParagraph"/>
        <w:numPr>
          <w:ilvl w:val="0"/>
          <w:numId w:val="28"/>
        </w:numPr>
        <w:rPr>
          <w:rFonts w:cstheme="minorHAnsi"/>
          <w:b/>
          <w:bCs/>
        </w:rPr>
      </w:pPr>
      <w:r w:rsidRPr="1482EB64">
        <w:t xml:space="preserve">Go to the </w:t>
      </w:r>
      <w:r w:rsidRPr="1482EB64">
        <w:rPr>
          <w:b/>
          <w:bCs/>
        </w:rPr>
        <w:t>Reports</w:t>
      </w:r>
      <w:r w:rsidRPr="1482EB64">
        <w:t xml:space="preserve"> section and click on </w:t>
      </w:r>
      <w:r w:rsidRPr="1482EB64" w:rsidR="00AE580F">
        <w:t xml:space="preserve">the </w:t>
      </w:r>
      <w:r w:rsidRPr="1482EB64">
        <w:rPr>
          <w:b/>
          <w:bCs/>
        </w:rPr>
        <w:t xml:space="preserve">Total Qualifications of CIs (Standard 4O) </w:t>
      </w:r>
      <w:r w:rsidRPr="1482EB64" w:rsidR="00AE580F">
        <w:rPr>
          <w:b/>
          <w:bCs/>
        </w:rPr>
        <w:t>report.</w:t>
      </w:r>
    </w:p>
    <w:p w:rsidR="003D3F78" w:rsidP="003D3F78" w:rsidRDefault="003D3F78" w14:paraId="7C26AA31" w14:textId="62A8BC2D">
      <w:pPr>
        <w:pStyle w:val="ListParagraph"/>
        <w:rPr>
          <w:rFonts w:cstheme="minorHAnsi"/>
        </w:rPr>
      </w:pPr>
      <w:r w:rsidRPr="007321E0">
        <w:rPr>
          <w:rFonts w:cstheme="minorHAnsi"/>
          <w:noProof/>
          <w:color w:val="2B579A"/>
          <w:shd w:val="clear" w:color="auto" w:fill="E6E6E6"/>
        </w:rPr>
        <w:drawing>
          <wp:inline distT="0" distB="0" distL="0" distR="0" wp14:anchorId="7E4808AC" wp14:editId="409C6791">
            <wp:extent cx="2157984" cy="1987755"/>
            <wp:effectExtent l="0" t="0" r="1270" b="0"/>
            <wp:docPr id="1469295285" name="Picture 146929528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295285" name="Picture 1" descr="A screenshot of a computer&#10;&#10;Description automatically generated"/>
                    <pic:cNvPicPr/>
                  </pic:nvPicPr>
                  <pic:blipFill>
                    <a:blip r:embed="rId25"/>
                    <a:stretch>
                      <a:fillRect/>
                    </a:stretch>
                  </pic:blipFill>
                  <pic:spPr>
                    <a:xfrm>
                      <a:off x="0" y="0"/>
                      <a:ext cx="2196742" cy="2023455"/>
                    </a:xfrm>
                    <a:prstGeom prst="rect">
                      <a:avLst/>
                    </a:prstGeom>
                  </pic:spPr>
                </pic:pic>
              </a:graphicData>
            </a:graphic>
          </wp:inline>
        </w:drawing>
      </w:r>
    </w:p>
    <w:p w:rsidRPr="004A7BBE" w:rsidR="00AE580F" w:rsidP="004A7BBE" w:rsidRDefault="00AE580F" w14:paraId="6014607C" w14:textId="77777777">
      <w:pPr>
        <w:rPr>
          <w:rFonts w:cstheme="minorHAnsi"/>
        </w:rPr>
      </w:pPr>
    </w:p>
    <w:p w:rsidR="00AE580F" w:rsidP="003D3F78" w:rsidRDefault="00AE580F" w14:paraId="3CBE75C4" w14:textId="77777777">
      <w:pPr>
        <w:pStyle w:val="ListParagraph"/>
        <w:rPr>
          <w:rFonts w:cstheme="minorHAnsi"/>
        </w:rPr>
      </w:pPr>
    </w:p>
    <w:p w:rsidRPr="007321E0" w:rsidR="00AE580F" w:rsidP="003D3F78" w:rsidRDefault="00AE580F" w14:paraId="5359511D" w14:textId="77777777">
      <w:pPr>
        <w:pStyle w:val="ListParagraph"/>
        <w:rPr>
          <w:rFonts w:cstheme="minorHAnsi"/>
        </w:rPr>
      </w:pPr>
    </w:p>
    <w:p w:rsidR="00AE580F" w:rsidP="00AE580F" w:rsidRDefault="00AE580F" w14:paraId="6CB5FC08" w14:textId="69D67028">
      <w:pPr>
        <w:pStyle w:val="ListParagraph"/>
        <w:numPr>
          <w:ilvl w:val="0"/>
          <w:numId w:val="28"/>
        </w:numPr>
        <w:rPr>
          <w:rFonts w:cstheme="minorHAnsi"/>
        </w:rPr>
      </w:pPr>
      <w:r w:rsidRPr="1482EB64">
        <w:t xml:space="preserve">Select the appropriate LA group and relevant group and rotations and click on </w:t>
      </w:r>
      <w:r w:rsidRPr="1482EB64">
        <w:rPr>
          <w:b/>
          <w:bCs/>
        </w:rPr>
        <w:t>‘Download Report’</w:t>
      </w:r>
      <w:r w:rsidRPr="1482EB64">
        <w:t xml:space="preserve"> to get the data.</w:t>
      </w:r>
    </w:p>
    <w:p w:rsidRPr="007321E0" w:rsidR="001A2FAD" w:rsidP="00AE580F" w:rsidRDefault="00AE580F" w14:paraId="153D0A5D" w14:textId="36BCA21C">
      <w:pPr>
        <w:pStyle w:val="ListParagraph"/>
        <w:rPr>
          <w:rFonts w:cstheme="minorHAnsi"/>
        </w:rPr>
      </w:pPr>
      <w:r w:rsidRPr="007321E0">
        <w:rPr>
          <w:rFonts w:cstheme="minorHAnsi"/>
          <w:noProof/>
          <w:color w:val="2B579A"/>
          <w:shd w:val="clear" w:color="auto" w:fill="E6E6E6"/>
        </w:rPr>
        <w:drawing>
          <wp:inline distT="0" distB="0" distL="0" distR="0" wp14:anchorId="6BDCA0A5" wp14:editId="7E0F9463">
            <wp:extent cx="5731510" cy="737235"/>
            <wp:effectExtent l="0" t="0" r="0" b="0"/>
            <wp:docPr id="1939147440" name="Picture 1939147440" descr="A white rectangular object with a black bord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147440" name="Picture 1" descr="A white rectangular object with a black border&#10;&#10;Description automatically generated with medium confidence"/>
                    <pic:cNvPicPr/>
                  </pic:nvPicPr>
                  <pic:blipFill>
                    <a:blip r:embed="rId24"/>
                    <a:stretch>
                      <a:fillRect/>
                    </a:stretch>
                  </pic:blipFill>
                  <pic:spPr>
                    <a:xfrm>
                      <a:off x="0" y="0"/>
                      <a:ext cx="5731510" cy="737235"/>
                    </a:xfrm>
                    <a:prstGeom prst="rect">
                      <a:avLst/>
                    </a:prstGeom>
                  </pic:spPr>
                </pic:pic>
              </a:graphicData>
            </a:graphic>
          </wp:inline>
        </w:drawing>
      </w:r>
    </w:p>
    <w:p w:rsidR="00AE580F" w:rsidP="001A2FAD" w:rsidRDefault="00AE580F" w14:paraId="3CCB743A" w14:textId="77777777">
      <w:pPr>
        <w:jc w:val="both"/>
        <w:rPr>
          <w:rFonts w:cstheme="minorHAnsi"/>
          <w:sz w:val="24"/>
          <w:szCs w:val="24"/>
        </w:rPr>
      </w:pPr>
    </w:p>
    <w:p w:rsidRPr="007321E0" w:rsidR="003D3F78" w:rsidP="1482EB64" w:rsidRDefault="001A2FAD" w14:paraId="7B4F83CC" w14:textId="2FDD355E">
      <w:pPr>
        <w:jc w:val="both"/>
        <w:rPr>
          <w:sz w:val="24"/>
          <w:szCs w:val="24"/>
        </w:rPr>
      </w:pPr>
      <w:r w:rsidRPr="1482EB64">
        <w:rPr>
          <w:sz w:val="24"/>
          <w:szCs w:val="24"/>
        </w:rPr>
        <w:t xml:space="preserve">Section </w:t>
      </w:r>
      <w:r w:rsidRPr="1482EB64" w:rsidR="2FE54606">
        <w:rPr>
          <w:sz w:val="24"/>
          <w:szCs w:val="24"/>
        </w:rPr>
        <w:t>1.</w:t>
      </w:r>
      <w:r w:rsidRPr="1482EB64">
        <w:rPr>
          <w:sz w:val="24"/>
          <w:szCs w:val="24"/>
        </w:rPr>
        <w:t xml:space="preserve">4: </w:t>
      </w:r>
      <w:r w:rsidRPr="1482EB64">
        <w:rPr>
          <w:rFonts w:eastAsia="Times New Roman"/>
          <w:color w:val="000000" w:themeColor="text1"/>
          <w:sz w:val="24"/>
          <w:szCs w:val="24"/>
        </w:rPr>
        <w:t xml:space="preserve">Have any students had a clinical instructor who has had less than one year of clinical experience regardless of </w:t>
      </w:r>
      <w:r w:rsidRPr="1482EB64" w:rsidR="007321E0">
        <w:rPr>
          <w:rFonts w:eastAsia="Times New Roman"/>
          <w:color w:val="000000" w:themeColor="text1"/>
          <w:sz w:val="24"/>
          <w:szCs w:val="24"/>
        </w:rPr>
        <w:t>part-time</w:t>
      </w:r>
      <w:r w:rsidRPr="1482EB64">
        <w:rPr>
          <w:rFonts w:eastAsia="Times New Roman"/>
          <w:color w:val="000000" w:themeColor="text1"/>
          <w:sz w:val="24"/>
          <w:szCs w:val="24"/>
        </w:rPr>
        <w:t xml:space="preserve"> or full-time assignment?</w:t>
      </w:r>
    </w:p>
    <w:p w:rsidRPr="007321E0" w:rsidR="001A2FAD" w:rsidP="001A2FAD" w:rsidRDefault="001A2FAD" w14:paraId="60AC98E1" w14:textId="348033E1">
      <w:pPr>
        <w:rPr>
          <w:rFonts w:cstheme="minorHAnsi"/>
          <w:b/>
          <w:bCs/>
          <w:sz w:val="24"/>
          <w:szCs w:val="24"/>
        </w:rPr>
      </w:pPr>
      <w:r w:rsidRPr="007321E0">
        <w:rPr>
          <w:rFonts w:cstheme="minorHAnsi"/>
          <w:b/>
          <w:bCs/>
          <w:sz w:val="24"/>
          <w:szCs w:val="24"/>
        </w:rPr>
        <w:t>Steps:</w:t>
      </w:r>
    </w:p>
    <w:p w:rsidRPr="007321E0" w:rsidR="001A2FAD" w:rsidP="003D3F78" w:rsidRDefault="001A2FAD" w14:paraId="5871CD66" w14:textId="1D51DB33">
      <w:pPr>
        <w:pStyle w:val="ListParagraph"/>
        <w:numPr>
          <w:ilvl w:val="0"/>
          <w:numId w:val="29"/>
        </w:numPr>
        <w:rPr>
          <w:rFonts w:cstheme="minorHAnsi"/>
        </w:rPr>
      </w:pPr>
      <w:r w:rsidRPr="21BA379C">
        <w:t xml:space="preserve">Go to the Learning Activity section from the left hamburger </w:t>
      </w:r>
      <w:r w:rsidRPr="21BA379C" w:rsidR="00ED4563">
        <w:t>menu.</w:t>
      </w:r>
    </w:p>
    <w:p w:rsidRPr="007321E0" w:rsidR="003D3F78" w:rsidP="21BA379C" w:rsidRDefault="1E6EB539" w14:paraId="46F9DD80" w14:textId="68C5A01D">
      <w:pPr>
        <w:pStyle w:val="ListParagraph"/>
      </w:pPr>
      <w:r>
        <w:rPr>
          <w:noProof/>
        </w:rPr>
        <w:drawing>
          <wp:inline distT="0" distB="0" distL="0" distR="0" wp14:anchorId="6CD771B8" wp14:editId="7E667C11">
            <wp:extent cx="2705100" cy="762000"/>
            <wp:effectExtent l="0" t="0" r="0" b="0"/>
            <wp:docPr id="76807169" name="Picture 76807169" descr="A purple rectang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07169"/>
                    <pic:cNvPicPr/>
                  </pic:nvPicPr>
                  <pic:blipFill>
                    <a:blip r:embed="rId21">
                      <a:extLst>
                        <a:ext uri="{28A0092B-C50C-407E-A947-70E740481C1C}">
                          <a14:useLocalDpi xmlns:a14="http://schemas.microsoft.com/office/drawing/2010/main" val="0"/>
                        </a:ext>
                      </a:extLst>
                    </a:blip>
                    <a:stretch>
                      <a:fillRect/>
                    </a:stretch>
                  </pic:blipFill>
                  <pic:spPr>
                    <a:xfrm>
                      <a:off x="0" y="0"/>
                      <a:ext cx="2705100" cy="762000"/>
                    </a:xfrm>
                    <a:prstGeom prst="rect">
                      <a:avLst/>
                    </a:prstGeom>
                  </pic:spPr>
                </pic:pic>
              </a:graphicData>
            </a:graphic>
          </wp:inline>
        </w:drawing>
      </w:r>
    </w:p>
    <w:p w:rsidRPr="007321E0" w:rsidR="003D3F78" w:rsidP="003D3F78" w:rsidRDefault="001A2FAD" w14:paraId="09BFDBBF" w14:textId="1BD50426">
      <w:pPr>
        <w:pStyle w:val="ListParagraph"/>
        <w:numPr>
          <w:ilvl w:val="0"/>
          <w:numId w:val="29"/>
        </w:numPr>
        <w:rPr>
          <w:rFonts w:cstheme="minorHAnsi"/>
        </w:rPr>
      </w:pPr>
      <w:r w:rsidRPr="007321E0">
        <w:rPr>
          <w:rFonts w:cstheme="minorHAnsi"/>
        </w:rPr>
        <w:t xml:space="preserve">Ensure you have the required LA group (based on courses from one or more </w:t>
      </w:r>
      <w:r w:rsidRPr="007321E0" w:rsidR="00B93DED">
        <w:rPr>
          <w:rFonts w:cstheme="minorHAnsi"/>
        </w:rPr>
        <w:t>cohorts</w:t>
      </w:r>
      <w:r w:rsidRPr="007321E0">
        <w:rPr>
          <w:rFonts w:cstheme="minorHAnsi"/>
        </w:rPr>
        <w:t xml:space="preserve">) </w:t>
      </w:r>
      <w:r w:rsidRPr="007321E0" w:rsidR="00B93DED">
        <w:rPr>
          <w:rFonts w:cstheme="minorHAnsi"/>
        </w:rPr>
        <w:br/>
      </w:r>
      <w:r w:rsidRPr="007321E0" w:rsidR="00B93DED">
        <w:rPr>
          <w:rFonts w:cstheme="minorHAnsi"/>
          <w:noProof/>
          <w:color w:val="2B579A"/>
          <w:shd w:val="clear" w:color="auto" w:fill="E6E6E6"/>
        </w:rPr>
        <w:drawing>
          <wp:inline distT="0" distB="0" distL="0" distR="0" wp14:anchorId="560CEBEF" wp14:editId="48C4029F">
            <wp:extent cx="4494727" cy="3326477"/>
            <wp:effectExtent l="0" t="0" r="1270" b="1270"/>
            <wp:docPr id="355104137" name="Picture 355104137" descr="A screenshot of a cou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209646" name="Picture 1" descr="A screenshot of a course&#10;&#10;Description automatically generated"/>
                    <pic:cNvPicPr/>
                  </pic:nvPicPr>
                  <pic:blipFill>
                    <a:blip r:embed="rId22"/>
                    <a:stretch>
                      <a:fillRect/>
                    </a:stretch>
                  </pic:blipFill>
                  <pic:spPr>
                    <a:xfrm>
                      <a:off x="0" y="0"/>
                      <a:ext cx="4560757" cy="3375345"/>
                    </a:xfrm>
                    <a:prstGeom prst="rect">
                      <a:avLst/>
                    </a:prstGeom>
                  </pic:spPr>
                </pic:pic>
              </a:graphicData>
            </a:graphic>
          </wp:inline>
        </w:drawing>
      </w:r>
    </w:p>
    <w:p w:rsidRPr="007321E0" w:rsidR="003D3F78" w:rsidP="003D3F78" w:rsidRDefault="003D3F78" w14:paraId="4F608DEB" w14:textId="77777777">
      <w:pPr>
        <w:pStyle w:val="ListParagraph"/>
        <w:rPr>
          <w:rFonts w:cstheme="minorHAnsi"/>
        </w:rPr>
      </w:pPr>
    </w:p>
    <w:p w:rsidRPr="007321E0" w:rsidR="001A2FAD" w:rsidP="00B93DED" w:rsidRDefault="001A2FAD" w14:paraId="20E19DD8" w14:textId="7AAEF46F">
      <w:pPr>
        <w:pStyle w:val="ListParagraph"/>
        <w:numPr>
          <w:ilvl w:val="0"/>
          <w:numId w:val="29"/>
        </w:numPr>
        <w:rPr>
          <w:rFonts w:cstheme="minorHAnsi"/>
        </w:rPr>
      </w:pPr>
      <w:r w:rsidRPr="007321E0">
        <w:rPr>
          <w:rFonts w:cstheme="minorHAnsi"/>
        </w:rPr>
        <w:t>Go to the Reports section and click on Total Qualifications of CIs (Standard 4O) report</w:t>
      </w:r>
      <w:r w:rsidRPr="007321E0" w:rsidR="00B93DED">
        <w:rPr>
          <w:rFonts w:cstheme="minorHAnsi"/>
        </w:rPr>
        <w:br/>
      </w:r>
      <w:r w:rsidRPr="007321E0" w:rsidR="00EA0231">
        <w:rPr>
          <w:rFonts w:cstheme="minorHAnsi"/>
          <w:noProof/>
          <w:color w:val="2B579A"/>
          <w:shd w:val="clear" w:color="auto" w:fill="E6E6E6"/>
        </w:rPr>
        <w:drawing>
          <wp:inline distT="0" distB="0" distL="0" distR="0" wp14:anchorId="24E443D5" wp14:editId="640AFF72">
            <wp:extent cx="4215384" cy="3882861"/>
            <wp:effectExtent l="0" t="0" r="1270" b="3810"/>
            <wp:docPr id="465388137" name="Picture 46538813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295285" name="Picture 1" descr="A screenshot of a computer&#10;&#10;Description automatically generated"/>
                    <pic:cNvPicPr/>
                  </pic:nvPicPr>
                  <pic:blipFill>
                    <a:blip r:embed="rId25"/>
                    <a:stretch>
                      <a:fillRect/>
                    </a:stretch>
                  </pic:blipFill>
                  <pic:spPr>
                    <a:xfrm>
                      <a:off x="0" y="0"/>
                      <a:ext cx="4223169" cy="3890032"/>
                    </a:xfrm>
                    <a:prstGeom prst="rect">
                      <a:avLst/>
                    </a:prstGeom>
                  </pic:spPr>
                </pic:pic>
              </a:graphicData>
            </a:graphic>
          </wp:inline>
        </w:drawing>
      </w:r>
    </w:p>
    <w:p w:rsidRPr="007321E0" w:rsidR="00B93DED" w:rsidP="00EA0231" w:rsidRDefault="00B93DED" w14:paraId="1847AAE1" w14:textId="77777777">
      <w:pPr>
        <w:rPr>
          <w:rFonts w:cstheme="minorHAnsi"/>
          <w:sz w:val="24"/>
          <w:szCs w:val="24"/>
        </w:rPr>
      </w:pPr>
    </w:p>
    <w:p w:rsidRPr="007321E0" w:rsidR="001A2FAD" w:rsidP="00EA0231" w:rsidRDefault="001A2FAD" w14:paraId="0A712E81" w14:textId="33DC9819">
      <w:pPr>
        <w:pStyle w:val="ListParagraph"/>
        <w:numPr>
          <w:ilvl w:val="0"/>
          <w:numId w:val="29"/>
        </w:numPr>
        <w:rPr>
          <w:rFonts w:cstheme="minorHAnsi"/>
        </w:rPr>
      </w:pPr>
      <w:r w:rsidRPr="007321E0">
        <w:rPr>
          <w:rFonts w:cstheme="minorHAnsi"/>
        </w:rPr>
        <w:t xml:space="preserve">Select the appropriate LA group and relevant courses and click on ‘Download Report’ to get the </w:t>
      </w:r>
      <w:r w:rsidRPr="007321E0" w:rsidR="00ED4563">
        <w:rPr>
          <w:rFonts w:cstheme="minorHAnsi"/>
        </w:rPr>
        <w:t>data.</w:t>
      </w:r>
    </w:p>
    <w:p w:rsidRPr="007321E0" w:rsidR="00EA0231" w:rsidP="00EA0231" w:rsidRDefault="00EA0231" w14:paraId="5D4284E6" w14:textId="2549E873">
      <w:pPr>
        <w:pStyle w:val="ListParagraph"/>
        <w:rPr>
          <w:rFonts w:cstheme="minorHAnsi"/>
        </w:rPr>
      </w:pPr>
      <w:r w:rsidRPr="007321E0">
        <w:rPr>
          <w:rFonts w:cstheme="minorHAnsi"/>
          <w:noProof/>
          <w:color w:val="2B579A"/>
          <w:shd w:val="clear" w:color="auto" w:fill="E6E6E6"/>
        </w:rPr>
        <w:drawing>
          <wp:inline distT="0" distB="0" distL="0" distR="0" wp14:anchorId="1F673C33" wp14:editId="08C4676B">
            <wp:extent cx="5731510" cy="737235"/>
            <wp:effectExtent l="0" t="0" r="0" b="0"/>
            <wp:docPr id="417709050" name="Picture 417709050" descr="A white rectangular object with a black bord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147440" name="Picture 1" descr="A white rectangular object with a black border&#10;&#10;Description automatically generated with medium confidence"/>
                    <pic:cNvPicPr/>
                  </pic:nvPicPr>
                  <pic:blipFill>
                    <a:blip r:embed="rId24"/>
                    <a:stretch>
                      <a:fillRect/>
                    </a:stretch>
                  </pic:blipFill>
                  <pic:spPr>
                    <a:xfrm>
                      <a:off x="0" y="0"/>
                      <a:ext cx="5731510" cy="737235"/>
                    </a:xfrm>
                    <a:prstGeom prst="rect">
                      <a:avLst/>
                    </a:prstGeom>
                  </pic:spPr>
                </pic:pic>
              </a:graphicData>
            </a:graphic>
          </wp:inline>
        </w:drawing>
      </w:r>
    </w:p>
    <w:p w:rsidRPr="007321E0" w:rsidR="001A2FAD" w:rsidP="001A2FAD" w:rsidRDefault="001A2FAD" w14:paraId="5D9ACE1E" w14:textId="77777777">
      <w:pPr>
        <w:jc w:val="both"/>
        <w:rPr>
          <w:rFonts w:cstheme="minorHAnsi"/>
          <w:sz w:val="24"/>
          <w:szCs w:val="24"/>
        </w:rPr>
      </w:pPr>
    </w:p>
    <w:p w:rsidR="001A2FAD" w:rsidP="001A2FAD" w:rsidRDefault="001A2FAD" w14:paraId="3C37CC9E" w14:textId="77777777">
      <w:pPr>
        <w:jc w:val="both"/>
        <w:rPr>
          <w:rFonts w:cstheme="minorHAnsi"/>
          <w:sz w:val="24"/>
          <w:szCs w:val="24"/>
        </w:rPr>
      </w:pPr>
    </w:p>
    <w:p w:rsidRPr="007321E0" w:rsidR="004A7BBE" w:rsidP="001A2FAD" w:rsidRDefault="004A7BBE" w14:paraId="57B13434" w14:textId="77777777">
      <w:pPr>
        <w:jc w:val="both"/>
        <w:rPr>
          <w:rFonts w:cstheme="minorHAnsi"/>
          <w:sz w:val="24"/>
          <w:szCs w:val="24"/>
        </w:rPr>
      </w:pPr>
    </w:p>
    <w:p w:rsidRPr="004A7BBE" w:rsidR="00EA0231" w:rsidP="00EA0231" w:rsidRDefault="001A2FAD" w14:paraId="5C67D57F" w14:textId="72A21A29">
      <w:pPr>
        <w:jc w:val="both"/>
        <w:textAlignment w:val="top"/>
        <w:rPr>
          <w:rFonts w:eastAsia="Times New Roman" w:cstheme="minorHAnsi"/>
          <w:b/>
          <w:bCs/>
          <w:i/>
          <w:iCs/>
          <w:color w:val="000000" w:themeColor="text1"/>
          <w:sz w:val="24"/>
          <w:szCs w:val="24"/>
        </w:rPr>
      </w:pPr>
      <w:r w:rsidRPr="004A7BBE">
        <w:rPr>
          <w:rFonts w:eastAsia="Times New Roman" w:cstheme="minorHAnsi"/>
          <w:b/>
          <w:bCs/>
          <w:i/>
          <w:iCs/>
          <w:color w:val="000000" w:themeColor="text1"/>
          <w:sz w:val="24"/>
          <w:szCs w:val="24"/>
        </w:rPr>
        <w:t>Applicant Admission Information</w:t>
      </w:r>
    </w:p>
    <w:p w:rsidRPr="007321E0" w:rsidR="00C01DD8" w:rsidP="1482EB64" w:rsidRDefault="00EA0231" w14:paraId="0FE73851" w14:textId="44B6456F">
      <w:pPr>
        <w:jc w:val="both"/>
        <w:textAlignment w:val="top"/>
        <w:rPr>
          <w:rFonts w:eastAsia="Times New Roman"/>
          <w:color w:val="000000" w:themeColor="text1"/>
          <w:sz w:val="24"/>
          <w:szCs w:val="24"/>
        </w:rPr>
      </w:pPr>
      <w:r w:rsidRPr="1482EB64">
        <w:rPr>
          <w:rFonts w:eastAsia="Times New Roman"/>
          <w:color w:val="000000" w:themeColor="text1"/>
          <w:sz w:val="24"/>
          <w:szCs w:val="24"/>
        </w:rPr>
        <w:t xml:space="preserve">Section </w:t>
      </w:r>
      <w:r w:rsidRPr="1482EB64" w:rsidR="246239E8">
        <w:rPr>
          <w:rFonts w:eastAsia="Times New Roman"/>
          <w:color w:val="000000" w:themeColor="text1"/>
          <w:sz w:val="24"/>
          <w:szCs w:val="24"/>
        </w:rPr>
        <w:t>2</w:t>
      </w:r>
      <w:r w:rsidRPr="1482EB64">
        <w:rPr>
          <w:rFonts w:eastAsia="Times New Roman"/>
          <w:color w:val="000000" w:themeColor="text1"/>
          <w:sz w:val="24"/>
          <w:szCs w:val="24"/>
        </w:rPr>
        <w:t xml:space="preserve">: </w:t>
      </w:r>
      <w:r w:rsidRPr="1482EB64" w:rsidR="00C01DD8">
        <w:rPr>
          <w:rFonts w:eastAsia="Times New Roman"/>
          <w:color w:val="000000" w:themeColor="text1"/>
          <w:sz w:val="24"/>
          <w:szCs w:val="24"/>
        </w:rPr>
        <w:t xml:space="preserve">Average age of students who enrolled in the professional phase of the </w:t>
      </w:r>
      <w:r w:rsidRPr="1482EB64" w:rsidR="00ED4563">
        <w:rPr>
          <w:rFonts w:eastAsia="Times New Roman"/>
          <w:color w:val="000000" w:themeColor="text1"/>
          <w:sz w:val="24"/>
          <w:szCs w:val="24"/>
        </w:rPr>
        <w:t>program.</w:t>
      </w:r>
    </w:p>
    <w:p w:rsidRPr="007321E0" w:rsidR="00EA0231" w:rsidP="00EA0231" w:rsidRDefault="00EA0231" w14:paraId="6C0CC3C9" w14:textId="3793C7AC">
      <w:pPr>
        <w:jc w:val="both"/>
        <w:rPr>
          <w:rFonts w:cstheme="minorHAnsi"/>
          <w:b/>
          <w:bCs/>
          <w:sz w:val="24"/>
          <w:szCs w:val="24"/>
        </w:rPr>
      </w:pPr>
      <w:r w:rsidRPr="007321E0">
        <w:rPr>
          <w:rFonts w:cstheme="minorHAnsi"/>
          <w:b/>
          <w:bCs/>
          <w:sz w:val="24"/>
          <w:szCs w:val="24"/>
        </w:rPr>
        <w:t>Steps:</w:t>
      </w:r>
    </w:p>
    <w:p w:rsidRPr="007321E0" w:rsidR="00C01DD8" w:rsidP="00EA0231" w:rsidRDefault="00C01DD8" w14:paraId="161B23D9" w14:textId="1D323D3C">
      <w:pPr>
        <w:pStyle w:val="ListParagraph"/>
        <w:numPr>
          <w:ilvl w:val="0"/>
          <w:numId w:val="30"/>
        </w:numPr>
        <w:rPr>
          <w:rFonts w:cstheme="minorHAnsi"/>
        </w:rPr>
      </w:pPr>
      <w:r w:rsidRPr="007321E0">
        <w:rPr>
          <w:rFonts w:cstheme="minorHAnsi"/>
        </w:rPr>
        <w:t xml:space="preserve">Go to the Students section from the left hamburger </w:t>
      </w:r>
      <w:r w:rsidRPr="007321E0" w:rsidR="00ED4563">
        <w:rPr>
          <w:rFonts w:cstheme="minorHAnsi"/>
        </w:rPr>
        <w:t>menu.</w:t>
      </w:r>
    </w:p>
    <w:p w:rsidRPr="007321E0" w:rsidR="00EA0231" w:rsidP="00EA0231" w:rsidRDefault="004A7BBE" w14:paraId="6CA4D407" w14:textId="3A96E3D6">
      <w:pPr>
        <w:pStyle w:val="ListParagraph"/>
        <w:rPr>
          <w:rFonts w:cstheme="minorHAnsi"/>
        </w:rPr>
      </w:pPr>
      <w:r w:rsidRPr="007321E0">
        <w:rPr>
          <w:rFonts w:cstheme="minorHAnsi"/>
          <w:noProof/>
          <w:color w:val="2B579A"/>
          <w:shd w:val="clear" w:color="auto" w:fill="E6E6E6"/>
        </w:rPr>
        <w:drawing>
          <wp:inline distT="0" distB="0" distL="0" distR="0" wp14:anchorId="49AF688A" wp14:editId="694A458E">
            <wp:extent cx="2423160" cy="847624"/>
            <wp:effectExtent l="0" t="0" r="2540" b="3810"/>
            <wp:docPr id="783619824" name="Picture 7836198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438798" name="Picture 1" descr="A screenshot of a cell phone&#10;&#10;Description automatically generated"/>
                    <pic:cNvPicPr/>
                  </pic:nvPicPr>
                  <pic:blipFill rotWithShape="1">
                    <a:blip r:embed="rId26"/>
                    <a:srcRect l="-1" t="76552" r="18554"/>
                    <a:stretch/>
                  </pic:blipFill>
                  <pic:spPr bwMode="auto">
                    <a:xfrm>
                      <a:off x="0" y="0"/>
                      <a:ext cx="2450748" cy="857274"/>
                    </a:xfrm>
                    <a:prstGeom prst="rect">
                      <a:avLst/>
                    </a:prstGeom>
                    <a:ln>
                      <a:noFill/>
                    </a:ln>
                    <a:extLst>
                      <a:ext uri="{53640926-AAD7-44D8-BBD7-CCE9431645EC}">
                        <a14:shadowObscured xmlns:a14="http://schemas.microsoft.com/office/drawing/2010/main"/>
                      </a:ext>
                    </a:extLst>
                  </pic:spPr>
                </pic:pic>
              </a:graphicData>
            </a:graphic>
          </wp:inline>
        </w:drawing>
      </w:r>
    </w:p>
    <w:p w:rsidRPr="007321E0" w:rsidR="00C01DD8" w:rsidP="00EA0231" w:rsidRDefault="00EA0231" w14:paraId="7229C056" w14:textId="4985CFFE">
      <w:pPr>
        <w:pStyle w:val="ListParagraph"/>
        <w:numPr>
          <w:ilvl w:val="0"/>
          <w:numId w:val="30"/>
        </w:numPr>
        <w:rPr>
          <w:rFonts w:cstheme="minorHAnsi"/>
        </w:rPr>
      </w:pPr>
      <w:r w:rsidRPr="007321E0">
        <w:rPr>
          <w:rFonts w:cstheme="minorHAnsi"/>
        </w:rPr>
        <w:t xml:space="preserve">Go </w:t>
      </w:r>
      <w:r w:rsidRPr="004A7BBE" w:rsidR="004A7BBE">
        <w:rPr>
          <w:rFonts w:cstheme="minorHAnsi"/>
        </w:rPr>
        <w:t xml:space="preserve">to </w:t>
      </w:r>
      <w:r w:rsidR="004A7BBE">
        <w:rPr>
          <w:rFonts w:cstheme="minorHAnsi"/>
        </w:rPr>
        <w:t xml:space="preserve">the </w:t>
      </w:r>
      <w:r w:rsidRPr="004A7BBE" w:rsidR="004A7BBE">
        <w:rPr>
          <w:rFonts w:cstheme="minorHAnsi"/>
          <w:b/>
          <w:bCs/>
        </w:rPr>
        <w:t>dashboard</w:t>
      </w:r>
      <w:r w:rsidR="004A7BBE">
        <w:rPr>
          <w:rFonts w:cstheme="minorHAnsi"/>
        </w:rPr>
        <w:t xml:space="preserve"> tab</w:t>
      </w:r>
      <w:r w:rsidRPr="004A7BBE" w:rsidR="004A7BBE">
        <w:rPr>
          <w:rFonts w:cstheme="minorHAnsi"/>
        </w:rPr>
        <w:t>, go to the demographic section on the report, and select</w:t>
      </w:r>
      <w:r w:rsidR="004A7BBE">
        <w:rPr>
          <w:rFonts w:cstheme="minorHAnsi"/>
        </w:rPr>
        <w:t xml:space="preserve"> </w:t>
      </w:r>
      <w:r w:rsidRPr="004A7BBE" w:rsidR="004A7BBE">
        <w:rPr>
          <w:rFonts w:cstheme="minorHAnsi"/>
        </w:rPr>
        <w:t>the cohort to get the data.</w:t>
      </w:r>
    </w:p>
    <w:p w:rsidRPr="007321E0" w:rsidR="00EA0231" w:rsidP="00EA0231" w:rsidRDefault="001F0919" w14:paraId="3CB45301" w14:textId="47369C83">
      <w:pPr>
        <w:pStyle w:val="ListParagraph"/>
        <w:rPr>
          <w:rFonts w:cstheme="minorHAnsi"/>
        </w:rPr>
      </w:pPr>
      <w:r w:rsidRPr="007321E0">
        <w:rPr>
          <w:rFonts w:cstheme="minorHAnsi"/>
          <w:noProof/>
          <w:color w:val="2B579A"/>
          <w:shd w:val="clear" w:color="auto" w:fill="E6E6E6"/>
        </w:rPr>
        <w:drawing>
          <wp:inline distT="0" distB="0" distL="0" distR="0" wp14:anchorId="151F1D9E" wp14:editId="78128C29">
            <wp:extent cx="5731510" cy="2969260"/>
            <wp:effectExtent l="0" t="0" r="0" b="2540"/>
            <wp:docPr id="419575767" name="Picture 41957576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575767" name="Picture 1" descr="A screenshot of a computer&#10;&#10;Description automatically generated"/>
                    <pic:cNvPicPr/>
                  </pic:nvPicPr>
                  <pic:blipFill>
                    <a:blip r:embed="rId27"/>
                    <a:stretch>
                      <a:fillRect/>
                    </a:stretch>
                  </pic:blipFill>
                  <pic:spPr>
                    <a:xfrm>
                      <a:off x="0" y="0"/>
                      <a:ext cx="5731510" cy="2969260"/>
                    </a:xfrm>
                    <a:prstGeom prst="rect">
                      <a:avLst/>
                    </a:prstGeom>
                  </pic:spPr>
                </pic:pic>
              </a:graphicData>
            </a:graphic>
          </wp:inline>
        </w:drawing>
      </w:r>
    </w:p>
    <w:p w:rsidR="001A2FAD" w:rsidP="001A2FAD" w:rsidRDefault="001A2FAD" w14:paraId="352F187D" w14:textId="77777777">
      <w:pPr>
        <w:jc w:val="both"/>
        <w:rPr>
          <w:rFonts w:cstheme="minorHAnsi"/>
          <w:color w:val="000000" w:themeColor="text1"/>
          <w:sz w:val="24"/>
          <w:szCs w:val="24"/>
        </w:rPr>
      </w:pPr>
    </w:p>
    <w:p w:rsidR="004A7BBE" w:rsidP="001A2FAD" w:rsidRDefault="004A7BBE" w14:paraId="3FFEAEB5" w14:textId="77777777">
      <w:pPr>
        <w:jc w:val="both"/>
        <w:rPr>
          <w:rFonts w:cstheme="minorHAnsi"/>
          <w:color w:val="000000" w:themeColor="text1"/>
          <w:sz w:val="24"/>
          <w:szCs w:val="24"/>
        </w:rPr>
      </w:pPr>
    </w:p>
    <w:p w:rsidR="004A7BBE" w:rsidP="001A2FAD" w:rsidRDefault="004A7BBE" w14:paraId="7DF4D86F" w14:textId="77777777">
      <w:pPr>
        <w:jc w:val="both"/>
        <w:rPr>
          <w:rFonts w:cstheme="minorHAnsi"/>
          <w:color w:val="000000" w:themeColor="text1"/>
          <w:sz w:val="24"/>
          <w:szCs w:val="24"/>
        </w:rPr>
      </w:pPr>
    </w:p>
    <w:p w:rsidR="004A7BBE" w:rsidP="001A2FAD" w:rsidRDefault="004A7BBE" w14:paraId="283F85E7" w14:textId="77777777">
      <w:pPr>
        <w:jc w:val="both"/>
        <w:rPr>
          <w:rFonts w:cstheme="minorHAnsi"/>
          <w:color w:val="000000" w:themeColor="text1"/>
          <w:sz w:val="24"/>
          <w:szCs w:val="24"/>
        </w:rPr>
      </w:pPr>
    </w:p>
    <w:p w:rsidR="004A7BBE" w:rsidP="001A2FAD" w:rsidRDefault="004A7BBE" w14:paraId="3E794ACD" w14:textId="77777777">
      <w:pPr>
        <w:jc w:val="both"/>
        <w:rPr>
          <w:rFonts w:cstheme="minorHAnsi"/>
          <w:color w:val="000000" w:themeColor="text1"/>
          <w:sz w:val="24"/>
          <w:szCs w:val="24"/>
        </w:rPr>
      </w:pPr>
    </w:p>
    <w:p w:rsidR="004A7BBE" w:rsidP="001A2FAD" w:rsidRDefault="004A7BBE" w14:paraId="3D487756" w14:textId="77777777">
      <w:pPr>
        <w:jc w:val="both"/>
        <w:rPr>
          <w:rFonts w:cstheme="minorHAnsi"/>
          <w:color w:val="000000" w:themeColor="text1"/>
          <w:sz w:val="24"/>
          <w:szCs w:val="24"/>
        </w:rPr>
      </w:pPr>
    </w:p>
    <w:p w:rsidRPr="007321E0" w:rsidR="004A7BBE" w:rsidP="001A2FAD" w:rsidRDefault="004A7BBE" w14:paraId="55716C8B" w14:textId="77777777">
      <w:pPr>
        <w:jc w:val="both"/>
        <w:rPr>
          <w:rFonts w:cstheme="minorHAnsi"/>
          <w:color w:val="000000" w:themeColor="text1"/>
          <w:sz w:val="24"/>
          <w:szCs w:val="24"/>
        </w:rPr>
      </w:pPr>
    </w:p>
    <w:p w:rsidRPr="004A7BBE" w:rsidR="00C01DD8" w:rsidP="00C01DD8" w:rsidRDefault="00C01DD8" w14:paraId="789D132C" w14:textId="1F52E980">
      <w:pPr>
        <w:jc w:val="both"/>
        <w:rPr>
          <w:rFonts w:eastAsia="Times New Roman" w:cstheme="minorHAnsi"/>
          <w:b/>
          <w:bCs/>
          <w:i/>
          <w:iCs/>
          <w:color w:val="000000" w:themeColor="text1"/>
          <w:sz w:val="24"/>
          <w:szCs w:val="24"/>
        </w:rPr>
      </w:pPr>
      <w:r w:rsidRPr="004A7BBE">
        <w:rPr>
          <w:rFonts w:eastAsia="Times New Roman" w:cstheme="minorHAnsi"/>
          <w:b/>
          <w:bCs/>
          <w:i/>
          <w:iCs/>
          <w:color w:val="000000" w:themeColor="text1"/>
          <w:sz w:val="24"/>
          <w:szCs w:val="24"/>
        </w:rPr>
        <w:t>Enrollment Information</w:t>
      </w:r>
    </w:p>
    <w:p w:rsidRPr="007321E0" w:rsidR="00C01DD8" w:rsidP="1482EB64" w:rsidRDefault="007321E0" w14:paraId="4662D172" w14:textId="09ECF7B8">
      <w:pPr>
        <w:rPr>
          <w:sz w:val="24"/>
          <w:szCs w:val="24"/>
        </w:rPr>
      </w:pPr>
      <w:r w:rsidRPr="1482EB64">
        <w:rPr>
          <w:rFonts w:eastAsia="Times New Roman"/>
          <w:color w:val="000000" w:themeColor="text1"/>
          <w:sz w:val="24"/>
          <w:szCs w:val="24"/>
        </w:rPr>
        <w:t xml:space="preserve">Section </w:t>
      </w:r>
      <w:r w:rsidRPr="1482EB64" w:rsidR="458A5422">
        <w:rPr>
          <w:rFonts w:eastAsia="Times New Roman"/>
          <w:color w:val="000000" w:themeColor="text1"/>
          <w:sz w:val="24"/>
          <w:szCs w:val="24"/>
        </w:rPr>
        <w:t>3</w:t>
      </w:r>
      <w:r w:rsidRPr="1482EB64">
        <w:rPr>
          <w:rFonts w:eastAsia="Times New Roman"/>
          <w:color w:val="000000" w:themeColor="text1"/>
          <w:sz w:val="24"/>
          <w:szCs w:val="24"/>
        </w:rPr>
        <w:t xml:space="preserve">: </w:t>
      </w:r>
      <w:r w:rsidRPr="1482EB64" w:rsidR="00C01DD8">
        <w:rPr>
          <w:rFonts w:eastAsia="Times New Roman"/>
          <w:color w:val="000000" w:themeColor="text1"/>
          <w:sz w:val="24"/>
          <w:szCs w:val="24"/>
        </w:rPr>
        <w:t>Enrollment this calendar year for each class of students IN THE PROFESSIONAL PHASE of the program. Note that there is now a third gender choice for those who do not identify with an existing option or choose not to answer:</w:t>
      </w:r>
    </w:p>
    <w:p w:rsidRPr="007321E0" w:rsidR="00C01DD8" w:rsidP="00C01DD8" w:rsidRDefault="00C01DD8" w14:paraId="155D12F3" w14:textId="77777777">
      <w:pPr>
        <w:rPr>
          <w:rFonts w:cstheme="minorHAnsi"/>
          <w:b/>
          <w:bCs/>
          <w:sz w:val="24"/>
          <w:szCs w:val="24"/>
        </w:rPr>
      </w:pPr>
      <w:r w:rsidRPr="007321E0">
        <w:rPr>
          <w:rFonts w:cstheme="minorHAnsi"/>
          <w:b/>
          <w:bCs/>
          <w:sz w:val="24"/>
          <w:szCs w:val="24"/>
        </w:rPr>
        <w:t>Steps:</w:t>
      </w:r>
    </w:p>
    <w:p w:rsidRPr="004A7BBE" w:rsidR="00C01DD8" w:rsidP="004A7BBE" w:rsidRDefault="00C01DD8" w14:paraId="2EAC9E63" w14:textId="332C319D">
      <w:pPr>
        <w:pStyle w:val="ListParagraph"/>
        <w:numPr>
          <w:ilvl w:val="0"/>
          <w:numId w:val="33"/>
        </w:numPr>
        <w:rPr>
          <w:rFonts w:cstheme="minorHAnsi"/>
        </w:rPr>
      </w:pPr>
      <w:r w:rsidRPr="004A7BBE">
        <w:rPr>
          <w:rFonts w:cstheme="minorHAnsi"/>
        </w:rPr>
        <w:t xml:space="preserve"> Go to the Students section from the left hamburger menu</w:t>
      </w:r>
      <w:r w:rsidRPr="004A7BBE" w:rsidR="00EA0231">
        <w:rPr>
          <w:rFonts w:cstheme="minorHAnsi"/>
        </w:rPr>
        <w:br/>
      </w:r>
      <w:r w:rsidRPr="007321E0" w:rsidR="001F0919">
        <w:rPr>
          <w:noProof/>
          <w:color w:val="2B579A"/>
          <w:shd w:val="clear" w:color="auto" w:fill="E6E6E6"/>
        </w:rPr>
        <w:drawing>
          <wp:inline distT="0" distB="0" distL="0" distR="0" wp14:anchorId="438F3377" wp14:editId="6EA4A5EA">
            <wp:extent cx="2423160" cy="847624"/>
            <wp:effectExtent l="0" t="0" r="2540" b="3810"/>
            <wp:docPr id="372981387" name="Picture 37298138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438798" name="Picture 1" descr="A screenshot of a cell phone&#10;&#10;Description automatically generated"/>
                    <pic:cNvPicPr/>
                  </pic:nvPicPr>
                  <pic:blipFill rotWithShape="1">
                    <a:blip r:embed="rId26"/>
                    <a:srcRect l="-1" t="76552" r="18554"/>
                    <a:stretch/>
                  </pic:blipFill>
                  <pic:spPr bwMode="auto">
                    <a:xfrm>
                      <a:off x="0" y="0"/>
                      <a:ext cx="2450748" cy="857274"/>
                    </a:xfrm>
                    <a:prstGeom prst="rect">
                      <a:avLst/>
                    </a:prstGeom>
                    <a:ln>
                      <a:noFill/>
                    </a:ln>
                    <a:extLst>
                      <a:ext uri="{53640926-AAD7-44D8-BBD7-CCE9431645EC}">
                        <a14:shadowObscured xmlns:a14="http://schemas.microsoft.com/office/drawing/2010/main"/>
                      </a:ext>
                    </a:extLst>
                  </pic:spPr>
                </pic:pic>
              </a:graphicData>
            </a:graphic>
          </wp:inline>
        </w:drawing>
      </w:r>
    </w:p>
    <w:p w:rsidRPr="004A7BBE" w:rsidR="004A7BBE" w:rsidP="004A7BBE" w:rsidRDefault="004A7BBE" w14:paraId="5925B374" w14:textId="11884D68">
      <w:pPr>
        <w:pStyle w:val="ListParagraph"/>
        <w:numPr>
          <w:ilvl w:val="0"/>
          <w:numId w:val="33"/>
        </w:numPr>
        <w:rPr>
          <w:rFonts w:cstheme="minorHAnsi"/>
        </w:rPr>
      </w:pPr>
      <w:r w:rsidRPr="004A7BBE">
        <w:rPr>
          <w:rFonts w:cstheme="minorHAnsi"/>
        </w:rPr>
        <w:t xml:space="preserve"> Go to </w:t>
      </w:r>
      <w:r>
        <w:rPr>
          <w:rFonts w:cstheme="minorHAnsi"/>
        </w:rPr>
        <w:t xml:space="preserve">the </w:t>
      </w:r>
      <w:r w:rsidRPr="004A7BBE">
        <w:rPr>
          <w:rFonts w:cstheme="minorHAnsi"/>
          <w:b/>
          <w:bCs/>
        </w:rPr>
        <w:t>dashboard</w:t>
      </w:r>
      <w:r>
        <w:rPr>
          <w:rFonts w:cstheme="minorHAnsi"/>
        </w:rPr>
        <w:t xml:space="preserve"> tab</w:t>
      </w:r>
      <w:r w:rsidRPr="004A7BBE">
        <w:rPr>
          <w:rFonts w:cstheme="minorHAnsi"/>
        </w:rPr>
        <w:t>, go to the demographic section on the report, and select</w:t>
      </w:r>
      <w:r>
        <w:rPr>
          <w:rFonts w:cstheme="minorHAnsi"/>
        </w:rPr>
        <w:t xml:space="preserve"> </w:t>
      </w:r>
      <w:r w:rsidRPr="004A7BBE">
        <w:rPr>
          <w:rFonts w:cstheme="minorHAnsi"/>
        </w:rPr>
        <w:t>the cohort to get the data.</w:t>
      </w:r>
    </w:p>
    <w:p w:rsidRPr="007321E0" w:rsidR="00C01DD8" w:rsidP="00C01DD8" w:rsidRDefault="00C01DD8" w14:paraId="2F4518F4" w14:textId="16625710">
      <w:pPr>
        <w:rPr>
          <w:rFonts w:cstheme="minorHAnsi"/>
          <w:sz w:val="24"/>
          <w:szCs w:val="24"/>
        </w:rPr>
      </w:pPr>
    </w:p>
    <w:p w:rsidRPr="007321E0" w:rsidR="00EA0231" w:rsidP="00C01DD8" w:rsidRDefault="001F0919" w14:paraId="7F555D26" w14:textId="3D92BF28">
      <w:pPr>
        <w:rPr>
          <w:rFonts w:cstheme="minorHAnsi"/>
          <w:sz w:val="24"/>
          <w:szCs w:val="24"/>
        </w:rPr>
      </w:pPr>
      <w:r w:rsidRPr="007321E0">
        <w:rPr>
          <w:rFonts w:cstheme="minorHAnsi"/>
          <w:noProof/>
          <w:color w:val="2B579A"/>
          <w:sz w:val="24"/>
          <w:szCs w:val="24"/>
          <w:shd w:val="clear" w:color="auto" w:fill="E6E6E6"/>
        </w:rPr>
        <w:drawing>
          <wp:inline distT="0" distB="0" distL="0" distR="0" wp14:anchorId="41BC2C16" wp14:editId="421B40DA">
            <wp:extent cx="5731510" cy="3116580"/>
            <wp:effectExtent l="0" t="0" r="0" b="0"/>
            <wp:docPr id="1980535226" name="Picture 198053522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535226" name="Picture 1" descr="A screenshot of a computer&#10;&#10;Description automatically generated"/>
                    <pic:cNvPicPr/>
                  </pic:nvPicPr>
                  <pic:blipFill>
                    <a:blip r:embed="rId28"/>
                    <a:stretch>
                      <a:fillRect/>
                    </a:stretch>
                  </pic:blipFill>
                  <pic:spPr>
                    <a:xfrm>
                      <a:off x="0" y="0"/>
                      <a:ext cx="5731510" cy="3116580"/>
                    </a:xfrm>
                    <a:prstGeom prst="rect">
                      <a:avLst/>
                    </a:prstGeom>
                  </pic:spPr>
                </pic:pic>
              </a:graphicData>
            </a:graphic>
          </wp:inline>
        </w:drawing>
      </w:r>
    </w:p>
    <w:p w:rsidRPr="007321E0" w:rsidR="00C01DD8" w:rsidP="00C01DD8" w:rsidRDefault="00C01DD8" w14:paraId="2957162E" w14:textId="77777777">
      <w:pPr>
        <w:rPr>
          <w:rFonts w:cstheme="minorHAnsi"/>
          <w:sz w:val="24"/>
          <w:szCs w:val="24"/>
        </w:rPr>
      </w:pPr>
    </w:p>
    <w:p w:rsidRPr="007321E0" w:rsidR="00C01DD8" w:rsidP="1482EB64" w:rsidRDefault="001F0919" w14:paraId="7D4D00FB" w14:textId="53D2829F">
      <w:pPr>
        <w:rPr>
          <w:sz w:val="24"/>
          <w:szCs w:val="24"/>
        </w:rPr>
      </w:pPr>
      <w:r w:rsidRPr="1482EB64">
        <w:rPr>
          <w:rFonts w:eastAsia="Times New Roman"/>
          <w:color w:val="000000" w:themeColor="text1"/>
          <w:sz w:val="24"/>
          <w:szCs w:val="24"/>
        </w:rPr>
        <w:t xml:space="preserve">Section </w:t>
      </w:r>
      <w:r w:rsidRPr="1482EB64" w:rsidR="3291803D">
        <w:rPr>
          <w:rFonts w:eastAsia="Times New Roman"/>
          <w:color w:val="000000" w:themeColor="text1"/>
          <w:sz w:val="24"/>
          <w:szCs w:val="24"/>
        </w:rPr>
        <w:t>4</w:t>
      </w:r>
      <w:r w:rsidRPr="1482EB64" w:rsidR="3D61E871">
        <w:rPr>
          <w:rFonts w:eastAsia="Times New Roman"/>
          <w:color w:val="000000" w:themeColor="text1"/>
          <w:sz w:val="24"/>
          <w:szCs w:val="24"/>
        </w:rPr>
        <w:t>.1</w:t>
      </w:r>
      <w:r w:rsidRPr="1482EB64">
        <w:rPr>
          <w:rFonts w:eastAsia="Times New Roman"/>
          <w:color w:val="000000" w:themeColor="text1"/>
          <w:sz w:val="24"/>
          <w:szCs w:val="24"/>
        </w:rPr>
        <w:t xml:space="preserve">: </w:t>
      </w:r>
      <w:r w:rsidRPr="1482EB64" w:rsidR="00C01DD8">
        <w:rPr>
          <w:rFonts w:eastAsia="Times New Roman"/>
          <w:color w:val="000000" w:themeColor="text1"/>
          <w:sz w:val="24"/>
          <w:szCs w:val="24"/>
        </w:rPr>
        <w:t>Total number of students enrolled IN THE PROFESSIONAL PHASE OF THE PROGRAM who are of the following race or ethnic origin:</w:t>
      </w:r>
    </w:p>
    <w:p w:rsidRPr="007321E0" w:rsidR="00C01DD8" w:rsidP="00C01DD8" w:rsidRDefault="00C01DD8" w14:paraId="63A54B40" w14:textId="77777777">
      <w:pPr>
        <w:rPr>
          <w:rFonts w:cstheme="minorHAnsi"/>
          <w:b/>
          <w:bCs/>
          <w:sz w:val="24"/>
          <w:szCs w:val="24"/>
        </w:rPr>
      </w:pPr>
      <w:r w:rsidRPr="007321E0">
        <w:rPr>
          <w:rFonts w:cstheme="minorHAnsi"/>
          <w:b/>
          <w:bCs/>
          <w:sz w:val="24"/>
          <w:szCs w:val="24"/>
        </w:rPr>
        <w:t>Steps:</w:t>
      </w:r>
    </w:p>
    <w:p w:rsidRPr="007321E0" w:rsidR="00C01DD8" w:rsidP="001F0919" w:rsidRDefault="00C01DD8" w14:paraId="5744C96A" w14:textId="514A5E1C">
      <w:pPr>
        <w:pStyle w:val="ListParagraph"/>
        <w:numPr>
          <w:ilvl w:val="0"/>
          <w:numId w:val="31"/>
        </w:numPr>
        <w:rPr>
          <w:rFonts w:cstheme="minorHAnsi"/>
        </w:rPr>
      </w:pPr>
      <w:r w:rsidRPr="007321E0">
        <w:rPr>
          <w:rFonts w:cstheme="minorHAnsi"/>
        </w:rPr>
        <w:t xml:space="preserve">Go to the Students section from the left hamburger </w:t>
      </w:r>
      <w:r w:rsidRPr="007321E0" w:rsidR="00ED4563">
        <w:rPr>
          <w:rFonts w:cstheme="minorHAnsi"/>
        </w:rPr>
        <w:t>menu.</w:t>
      </w:r>
    </w:p>
    <w:p w:rsidRPr="007321E0" w:rsidR="001F0919" w:rsidP="001F0919" w:rsidRDefault="001F0919" w14:paraId="49540CCC" w14:textId="2E646A4A">
      <w:pPr>
        <w:pStyle w:val="ListParagraph"/>
        <w:rPr>
          <w:rFonts w:cstheme="minorHAnsi"/>
        </w:rPr>
      </w:pPr>
      <w:r w:rsidRPr="007321E0">
        <w:rPr>
          <w:rFonts w:cstheme="minorHAnsi"/>
          <w:noProof/>
          <w:color w:val="2B579A"/>
          <w:shd w:val="clear" w:color="auto" w:fill="E6E6E6"/>
        </w:rPr>
        <w:drawing>
          <wp:inline distT="0" distB="0" distL="0" distR="0" wp14:anchorId="5D4E757E" wp14:editId="1A6C3B6C">
            <wp:extent cx="2670048" cy="819785"/>
            <wp:effectExtent l="0" t="0" r="0" b="5715"/>
            <wp:docPr id="381146134" name="Picture 38114613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438798" name="Picture 1" descr="A screenshot of a cell phone&#10;&#10;Description automatically generated"/>
                    <pic:cNvPicPr/>
                  </pic:nvPicPr>
                  <pic:blipFill rotWithShape="1">
                    <a:blip r:embed="rId26"/>
                    <a:srcRect t="77312" r="10212"/>
                    <a:stretch/>
                  </pic:blipFill>
                  <pic:spPr bwMode="auto">
                    <a:xfrm>
                      <a:off x="0" y="0"/>
                      <a:ext cx="2701784" cy="829529"/>
                    </a:xfrm>
                    <a:prstGeom prst="rect">
                      <a:avLst/>
                    </a:prstGeom>
                    <a:ln>
                      <a:noFill/>
                    </a:ln>
                    <a:extLst>
                      <a:ext uri="{53640926-AAD7-44D8-BBD7-CCE9431645EC}">
                        <a14:shadowObscured xmlns:a14="http://schemas.microsoft.com/office/drawing/2010/main"/>
                      </a:ext>
                    </a:extLst>
                  </pic:spPr>
                </pic:pic>
              </a:graphicData>
            </a:graphic>
          </wp:inline>
        </w:drawing>
      </w:r>
    </w:p>
    <w:p w:rsidR="004A7BBE" w:rsidP="004A7BBE" w:rsidRDefault="004A7BBE" w14:paraId="70233519" w14:textId="442B8B7F">
      <w:pPr>
        <w:pStyle w:val="ListParagraph"/>
        <w:numPr>
          <w:ilvl w:val="0"/>
          <w:numId w:val="31"/>
        </w:numPr>
        <w:rPr>
          <w:rFonts w:cstheme="minorHAnsi"/>
        </w:rPr>
      </w:pPr>
      <w:r w:rsidRPr="007321E0">
        <w:rPr>
          <w:rFonts w:cstheme="minorHAnsi"/>
        </w:rPr>
        <w:t>Go to the dashboard</w:t>
      </w:r>
      <w:r>
        <w:rPr>
          <w:rFonts w:cstheme="minorHAnsi"/>
        </w:rPr>
        <w:t xml:space="preserve">, go to the </w:t>
      </w:r>
      <w:r w:rsidRPr="007321E0">
        <w:rPr>
          <w:rFonts w:cstheme="minorHAnsi"/>
        </w:rPr>
        <w:t>demographic section</w:t>
      </w:r>
      <w:r>
        <w:rPr>
          <w:rFonts w:cstheme="minorHAnsi"/>
        </w:rPr>
        <w:t xml:space="preserve"> on the report, and Select the graduating cohort</w:t>
      </w:r>
      <w:r w:rsidRPr="007321E0">
        <w:rPr>
          <w:rFonts w:cstheme="minorHAnsi"/>
        </w:rPr>
        <w:t xml:space="preserve"> to get the data.</w:t>
      </w:r>
    </w:p>
    <w:p w:rsidRPr="007321E0" w:rsidR="001F0919" w:rsidP="001F0919" w:rsidRDefault="001F0919" w14:paraId="625A0503" w14:textId="598815CC">
      <w:pPr>
        <w:pStyle w:val="ListParagraph"/>
        <w:rPr>
          <w:rFonts w:cstheme="minorHAnsi"/>
        </w:rPr>
      </w:pPr>
      <w:r w:rsidRPr="007321E0">
        <w:rPr>
          <w:rFonts w:cstheme="minorHAnsi"/>
          <w:noProof/>
          <w:color w:val="2B579A"/>
          <w:shd w:val="clear" w:color="auto" w:fill="E6E6E6"/>
        </w:rPr>
        <w:drawing>
          <wp:inline distT="0" distB="0" distL="0" distR="0" wp14:anchorId="54B90F7F" wp14:editId="1A22DBAC">
            <wp:extent cx="4882896" cy="2655136"/>
            <wp:effectExtent l="0" t="0" r="0" b="0"/>
            <wp:docPr id="58212389" name="Picture 5821238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12389" name="Picture 1" descr="A screenshot of a computer&#10;&#10;Description automatically generated"/>
                    <pic:cNvPicPr/>
                  </pic:nvPicPr>
                  <pic:blipFill>
                    <a:blip r:embed="rId29"/>
                    <a:stretch>
                      <a:fillRect/>
                    </a:stretch>
                  </pic:blipFill>
                  <pic:spPr>
                    <a:xfrm>
                      <a:off x="0" y="0"/>
                      <a:ext cx="4900812" cy="2664878"/>
                    </a:xfrm>
                    <a:prstGeom prst="rect">
                      <a:avLst/>
                    </a:prstGeom>
                  </pic:spPr>
                </pic:pic>
              </a:graphicData>
            </a:graphic>
          </wp:inline>
        </w:drawing>
      </w:r>
    </w:p>
    <w:p w:rsidRPr="007321E0" w:rsidR="00C01DD8" w:rsidP="00C01DD8" w:rsidRDefault="00C01DD8" w14:paraId="04F31A85" w14:textId="77777777">
      <w:pPr>
        <w:rPr>
          <w:rFonts w:cstheme="minorHAnsi"/>
          <w:sz w:val="24"/>
          <w:szCs w:val="24"/>
        </w:rPr>
      </w:pPr>
    </w:p>
    <w:p w:rsidRPr="007321E0" w:rsidR="00C01DD8" w:rsidP="1482EB64" w:rsidRDefault="001F0919" w14:paraId="05BFAF70" w14:textId="58C5DC49">
      <w:pPr>
        <w:rPr>
          <w:sz w:val="24"/>
          <w:szCs w:val="24"/>
        </w:rPr>
      </w:pPr>
      <w:r w:rsidRPr="1482EB64">
        <w:rPr>
          <w:rFonts w:eastAsia="Times New Roman"/>
          <w:color w:val="000000" w:themeColor="text1"/>
          <w:sz w:val="24"/>
          <w:szCs w:val="24"/>
        </w:rPr>
        <w:t xml:space="preserve">Section </w:t>
      </w:r>
      <w:r w:rsidRPr="1482EB64" w:rsidR="270E741F">
        <w:rPr>
          <w:rFonts w:eastAsia="Times New Roman"/>
          <w:color w:val="000000" w:themeColor="text1"/>
          <w:sz w:val="24"/>
          <w:szCs w:val="24"/>
        </w:rPr>
        <w:t>4.2</w:t>
      </w:r>
      <w:r w:rsidRPr="1482EB64">
        <w:rPr>
          <w:rFonts w:eastAsia="Times New Roman"/>
          <w:color w:val="000000" w:themeColor="text1"/>
          <w:sz w:val="24"/>
          <w:szCs w:val="24"/>
        </w:rPr>
        <w:t xml:space="preserve">: </w:t>
      </w:r>
      <w:r w:rsidRPr="1482EB64" w:rsidR="00C01DD8">
        <w:rPr>
          <w:rFonts w:eastAsia="Times New Roman"/>
          <w:color w:val="000000" w:themeColor="text1"/>
          <w:sz w:val="24"/>
          <w:szCs w:val="24"/>
        </w:rPr>
        <w:t xml:space="preserve">Number of students who graduated or are expected to graduate this calendar year who are of the following race or ethnic </w:t>
      </w:r>
      <w:r w:rsidRPr="1482EB64" w:rsidR="00ED4563">
        <w:rPr>
          <w:rFonts w:eastAsia="Times New Roman"/>
          <w:color w:val="000000" w:themeColor="text1"/>
          <w:sz w:val="24"/>
          <w:szCs w:val="24"/>
        </w:rPr>
        <w:t>origin.</w:t>
      </w:r>
    </w:p>
    <w:p w:rsidRPr="007321E0" w:rsidR="00C01DD8" w:rsidP="00C01DD8" w:rsidRDefault="00C01DD8" w14:paraId="0F58F755" w14:textId="4F680077">
      <w:pPr>
        <w:rPr>
          <w:rFonts w:cstheme="minorHAnsi"/>
          <w:sz w:val="24"/>
          <w:szCs w:val="24"/>
        </w:rPr>
      </w:pPr>
    </w:p>
    <w:p w:rsidRPr="007321E0" w:rsidR="00C01DD8" w:rsidP="00C01DD8" w:rsidRDefault="00C01DD8" w14:paraId="631541D5" w14:textId="77777777">
      <w:pPr>
        <w:rPr>
          <w:rFonts w:cstheme="minorHAnsi"/>
          <w:b/>
          <w:bCs/>
          <w:sz w:val="24"/>
          <w:szCs w:val="24"/>
        </w:rPr>
      </w:pPr>
      <w:r w:rsidRPr="007321E0">
        <w:rPr>
          <w:rFonts w:cstheme="minorHAnsi"/>
          <w:b/>
          <w:bCs/>
          <w:sz w:val="24"/>
          <w:szCs w:val="24"/>
        </w:rPr>
        <w:t>Steps:</w:t>
      </w:r>
    </w:p>
    <w:p w:rsidR="00C01DD8" w:rsidP="1482EB64" w:rsidRDefault="00C01DD8" w14:paraId="2EB37406" w14:textId="233EA82A">
      <w:pPr>
        <w:pStyle w:val="ListParagraph"/>
        <w:numPr>
          <w:ilvl w:val="0"/>
          <w:numId w:val="5"/>
        </w:numPr>
      </w:pPr>
      <w:r w:rsidRPr="1482EB64">
        <w:t xml:space="preserve">Go to the Students section from the left hamburger </w:t>
      </w:r>
      <w:r w:rsidRPr="1482EB64" w:rsidR="00ED4563">
        <w:t>menu.</w:t>
      </w:r>
      <w:r>
        <w:br/>
      </w:r>
      <w:r w:rsidR="2D082516">
        <w:rPr>
          <w:noProof/>
        </w:rPr>
        <w:drawing>
          <wp:inline distT="0" distB="0" distL="0" distR="0" wp14:anchorId="2D450A10" wp14:editId="35DDA5DC">
            <wp:extent cx="2670048" cy="819785"/>
            <wp:effectExtent l="0" t="0" r="0" b="5715"/>
            <wp:docPr id="190296086" name="Picture 7330183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018320"/>
                    <pic:cNvPicPr/>
                  </pic:nvPicPr>
                  <pic:blipFill>
                    <a:blip r:embed="rId26">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a:blip>
                    <a:srcRect t="77312" r="10212"/>
                    <a:stretch>
                      <a:fillRect/>
                    </a:stretch>
                  </pic:blipFill>
                  <pic:spPr bwMode="auto">
                    <a:xfrm>
                      <a:off x="0" y="0"/>
                      <a:ext cx="2670048" cy="819785"/>
                    </a:xfrm>
                    <a:prstGeom prst="rect">
                      <a:avLst/>
                    </a:prstGeom>
                    <a:ln>
                      <a:noFill/>
                    </a:ln>
                    <a:extLst>
                      <a:ext uri="{53640926-AAD7-44D8-BBD7-CCE9431645EC}">
                        <a14:shadowObscured xmlns:a14="http://schemas.microsoft.com/office/drawing/2010/main"/>
                      </a:ext>
                    </a:extLst>
                  </pic:spPr>
                </pic:pic>
              </a:graphicData>
            </a:graphic>
          </wp:inline>
        </w:drawing>
      </w:r>
    </w:p>
    <w:p w:rsidR="00C01DD8" w:rsidP="1482EB64" w:rsidRDefault="00C01DD8" w14:paraId="1CDEDD86" w14:textId="4A2FA6AC">
      <w:pPr>
        <w:pStyle w:val="ListParagraph"/>
        <w:numPr>
          <w:ilvl w:val="0"/>
          <w:numId w:val="5"/>
        </w:numPr>
        <w:jc w:val="both"/>
      </w:pPr>
      <w:r w:rsidRPr="1482EB64">
        <w:t>Go to the dashboard</w:t>
      </w:r>
      <w:r w:rsidRPr="1482EB64" w:rsidR="004A7BBE">
        <w:t xml:space="preserve">, go to the </w:t>
      </w:r>
      <w:r w:rsidRPr="1482EB64">
        <w:t>demographic section</w:t>
      </w:r>
      <w:r w:rsidRPr="1482EB64" w:rsidR="004A7BBE">
        <w:t xml:space="preserve"> on the report, and </w:t>
      </w:r>
      <w:r w:rsidRPr="1482EB64" w:rsidR="34E66621">
        <w:t>select</w:t>
      </w:r>
      <w:r w:rsidRPr="1482EB64" w:rsidR="004A7BBE">
        <w:t xml:space="preserve"> the graduating cohort</w:t>
      </w:r>
      <w:r w:rsidRPr="1482EB64">
        <w:t xml:space="preserve"> to get the </w:t>
      </w:r>
      <w:r w:rsidRPr="1482EB64" w:rsidR="00ED4563">
        <w:t>data.</w:t>
      </w:r>
    </w:p>
    <w:p w:rsidRPr="007321E0" w:rsidR="004A7BBE" w:rsidP="004A7BBE" w:rsidRDefault="004A7BBE" w14:paraId="4D825C8B" w14:textId="6214771A">
      <w:pPr>
        <w:pStyle w:val="ListParagraph"/>
        <w:rPr>
          <w:rFonts w:cstheme="minorHAnsi"/>
        </w:rPr>
      </w:pPr>
      <w:r w:rsidRPr="004A7BBE">
        <w:rPr>
          <w:rFonts w:cstheme="minorHAnsi"/>
          <w:noProof/>
          <w:color w:val="2B579A"/>
          <w:shd w:val="clear" w:color="auto" w:fill="E6E6E6"/>
        </w:rPr>
        <w:drawing>
          <wp:inline distT="0" distB="0" distL="0" distR="0" wp14:anchorId="462A0406" wp14:editId="6F9A6143">
            <wp:extent cx="5731510" cy="3116580"/>
            <wp:effectExtent l="0" t="0" r="0" b="0"/>
            <wp:docPr id="1272020830" name="Picture 127202083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020830" name="Picture 1" descr="A screenshot of a computer&#10;&#10;Description automatically generated"/>
                    <pic:cNvPicPr/>
                  </pic:nvPicPr>
                  <pic:blipFill>
                    <a:blip r:embed="rId30"/>
                    <a:stretch>
                      <a:fillRect/>
                    </a:stretch>
                  </pic:blipFill>
                  <pic:spPr>
                    <a:xfrm>
                      <a:off x="0" y="0"/>
                      <a:ext cx="5731510" cy="3116580"/>
                    </a:xfrm>
                    <a:prstGeom prst="rect">
                      <a:avLst/>
                    </a:prstGeom>
                  </pic:spPr>
                </pic:pic>
              </a:graphicData>
            </a:graphic>
          </wp:inline>
        </w:drawing>
      </w:r>
    </w:p>
    <w:p w:rsidRPr="007321E0" w:rsidR="001F0919" w:rsidP="001F0919" w:rsidRDefault="001F0919" w14:paraId="3CBA7503" w14:textId="77777777">
      <w:pPr>
        <w:pStyle w:val="ListParagraph"/>
        <w:rPr>
          <w:rFonts w:cstheme="minorHAnsi"/>
        </w:rPr>
      </w:pPr>
    </w:p>
    <w:p w:rsidRPr="007321E0" w:rsidR="001F0919" w:rsidP="1482EB64" w:rsidRDefault="11CD2037" w14:paraId="08E46A5A" w14:textId="55577ACA">
      <w:pPr>
        <w:pStyle w:val="ListParagraph"/>
        <w:rPr>
          <w:i/>
          <w:iCs/>
        </w:rPr>
      </w:pPr>
      <w:r w:rsidRPr="1482EB64">
        <w:rPr>
          <w:i/>
          <w:iCs/>
        </w:rPr>
        <w:t xml:space="preserve">Pro-tip: You can mark off student academic status as ‘decelerated’ </w:t>
      </w:r>
      <w:r w:rsidRPr="1482EB64" w:rsidR="744BC174">
        <w:rPr>
          <w:i/>
          <w:iCs/>
        </w:rPr>
        <w:t xml:space="preserve">under student profile </w:t>
      </w:r>
      <w:r w:rsidRPr="1482EB64">
        <w:rPr>
          <w:i/>
          <w:iCs/>
        </w:rPr>
        <w:t xml:space="preserve">to track </w:t>
      </w:r>
      <w:r w:rsidRPr="1482EB64" w:rsidR="7DD7561F">
        <w:rPr>
          <w:i/>
          <w:iCs/>
        </w:rPr>
        <w:t>t</w:t>
      </w:r>
      <w:r w:rsidRPr="1482EB64" w:rsidR="0677205D">
        <w:rPr>
          <w:i/>
          <w:iCs/>
        </w:rPr>
        <w:t>hem in the system</w:t>
      </w:r>
      <w:r w:rsidRPr="1482EB64">
        <w:rPr>
          <w:i/>
          <w:iCs/>
        </w:rPr>
        <w:t xml:space="preserve">. Moreover, you can also change the cohort of such students in the </w:t>
      </w:r>
      <w:r w:rsidRPr="1482EB64" w:rsidR="565469AA">
        <w:rPr>
          <w:i/>
          <w:iCs/>
        </w:rPr>
        <w:t>system to get the most up-to-date numbers on this.</w:t>
      </w:r>
    </w:p>
    <w:p w:rsidRPr="007321E0" w:rsidR="00C01DD8" w:rsidP="00C01DD8" w:rsidRDefault="00C01DD8" w14:paraId="07A5FBF6" w14:textId="77777777">
      <w:pPr>
        <w:rPr>
          <w:rFonts w:cstheme="minorHAnsi"/>
          <w:sz w:val="24"/>
          <w:szCs w:val="24"/>
        </w:rPr>
      </w:pPr>
    </w:p>
    <w:p w:rsidRPr="007321E0" w:rsidR="00C243AB" w:rsidP="00C01DD8" w:rsidRDefault="00C243AB" w14:paraId="3DEF3A4C" w14:textId="4786DFFA">
      <w:pPr>
        <w:rPr>
          <w:rFonts w:cstheme="minorHAnsi"/>
          <w:sz w:val="24"/>
          <w:szCs w:val="24"/>
        </w:rPr>
      </w:pPr>
    </w:p>
    <w:p w:rsidRPr="007321E0" w:rsidR="00C01DD8" w:rsidP="00C243AB" w:rsidRDefault="00C01DD8" w14:paraId="0A6100A8" w14:textId="77777777">
      <w:pPr>
        <w:rPr>
          <w:rFonts w:cstheme="minorHAnsi"/>
          <w:color w:val="000000" w:themeColor="text1"/>
          <w:sz w:val="24"/>
          <w:szCs w:val="24"/>
        </w:rPr>
      </w:pPr>
    </w:p>
    <w:sectPr w:rsidRPr="007321E0" w:rsidR="00C01DD8" w:rsidSect="00F82339">
      <w:headerReference w:type="default" r:id="rId31"/>
      <w:footerReference w:type="default" r:id="rId32"/>
      <w:pgSz w:w="11906" w:h="16838" w:orient="portrait"/>
      <w:pgMar w:top="936" w:right="1440" w:bottom="1440" w:left="1440" w:header="0" w:footer="0" w:gutter="0"/>
      <w:cols w:space="708"/>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697116" w:rsidP="00A432A3" w:rsidRDefault="00697116" w14:paraId="388445B5" w14:textId="77777777">
      <w:pPr>
        <w:spacing w:after="0" w:line="240" w:lineRule="auto"/>
      </w:pPr>
      <w:r>
        <w:separator/>
      </w:r>
    </w:p>
  </w:endnote>
  <w:endnote w:type="continuationSeparator" w:id="0">
    <w:p w:rsidR="00697116" w:rsidP="00A432A3" w:rsidRDefault="00697116" w14:paraId="6B1C475C" w14:textId="77777777">
      <w:pPr>
        <w:spacing w:after="0" w:line="240" w:lineRule="auto"/>
      </w:pPr>
      <w:r>
        <w:continuationSeparator/>
      </w:r>
    </w:p>
  </w:endnote>
  <w:endnote w:type="continuationNotice" w:id="1">
    <w:p w:rsidR="00905237" w:rsidRDefault="00905237" w14:paraId="22EA896B"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A432A3" w:rsidP="00705B94" w:rsidRDefault="003237FC" w14:paraId="6C0D1BF9" w14:textId="77777777">
    <w:pPr>
      <w:pStyle w:val="Footer"/>
      <w:ind w:left="-1440"/>
    </w:pPr>
    <w:r>
      <w:rPr>
        <w:noProof/>
        <w:color w:val="2B579A"/>
        <w:shd w:val="clear" w:color="auto" w:fill="E6E6E6"/>
      </w:rPr>
      <w:drawing>
        <wp:inline distT="0" distB="0" distL="0" distR="0" wp14:anchorId="7E6DF346" wp14:editId="3E042F7C">
          <wp:extent cx="7595524" cy="1067419"/>
          <wp:effectExtent l="0" t="0" r="0" b="0"/>
          <wp:docPr id="2" name="Picture 2"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 rectang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201479" cy="11525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697116" w:rsidP="00A432A3" w:rsidRDefault="00697116" w14:paraId="2017F5C8" w14:textId="77777777">
      <w:pPr>
        <w:spacing w:after="0" w:line="240" w:lineRule="auto"/>
      </w:pPr>
      <w:r>
        <w:separator/>
      </w:r>
    </w:p>
  </w:footnote>
  <w:footnote w:type="continuationSeparator" w:id="0">
    <w:p w:rsidR="00697116" w:rsidP="00A432A3" w:rsidRDefault="00697116" w14:paraId="7FE9DF11" w14:textId="77777777">
      <w:pPr>
        <w:spacing w:after="0" w:line="240" w:lineRule="auto"/>
      </w:pPr>
      <w:r>
        <w:continuationSeparator/>
      </w:r>
    </w:p>
  </w:footnote>
  <w:footnote w:type="continuationNotice" w:id="1">
    <w:p w:rsidR="00905237" w:rsidRDefault="00905237" w14:paraId="53FD90BB"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705B94" w:rsidP="00705B94" w:rsidRDefault="00705B94" w14:paraId="0C053923" w14:textId="77777777">
    <w:pPr>
      <w:pStyle w:val="Header"/>
      <w:ind w:left="-1440"/>
    </w:pPr>
    <w:r>
      <w:rPr>
        <w:noProof/>
        <w:color w:val="2B579A"/>
        <w:shd w:val="clear" w:color="auto" w:fill="E6E6E6"/>
      </w:rPr>
      <w:drawing>
        <wp:anchor distT="0" distB="0" distL="114300" distR="114300" simplePos="0" relativeHeight="251658240" behindDoc="0" locked="0" layoutInCell="1" allowOverlap="1" wp14:anchorId="1D50992C" wp14:editId="1A5CF102">
          <wp:simplePos x="0" y="0"/>
          <wp:positionH relativeFrom="column">
            <wp:posOffset>-995680</wp:posOffset>
          </wp:positionH>
          <wp:positionV relativeFrom="paragraph">
            <wp:posOffset>-17943</wp:posOffset>
          </wp:positionV>
          <wp:extent cx="7653655" cy="1050925"/>
          <wp:effectExtent l="0" t="0" r="4445" b="3175"/>
          <wp:wrapThrough wrapText="bothSides">
            <wp:wrapPolygon edited="0">
              <wp:start x="0" y="0"/>
              <wp:lineTo x="0" y="21404"/>
              <wp:lineTo x="179" y="21404"/>
              <wp:lineTo x="2007" y="8875"/>
              <wp:lineTo x="21577" y="7831"/>
              <wp:lineTo x="21577" y="0"/>
              <wp:lineTo x="0" y="0"/>
            </wp:wrapPolygon>
          </wp:wrapThrough>
          <wp:docPr id="5" name="Picture 5"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 rectang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53655" cy="10509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83316F"/>
    <w:multiLevelType w:val="hybridMultilevel"/>
    <w:tmpl w:val="0E66A1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D784A"/>
    <w:multiLevelType w:val="hybridMultilevel"/>
    <w:tmpl w:val="EF60DB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5B7891"/>
    <w:multiLevelType w:val="hybridMultilevel"/>
    <w:tmpl w:val="4CB635D8"/>
    <w:lvl w:ilvl="0" w:tplc="04090005">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1B3F061C"/>
    <w:multiLevelType w:val="hybridMultilevel"/>
    <w:tmpl w:val="838E8840"/>
    <w:lvl w:ilvl="0" w:tplc="1FAAFD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021EF5"/>
    <w:multiLevelType w:val="hybridMultilevel"/>
    <w:tmpl w:val="48766EDC"/>
    <w:lvl w:ilvl="0" w:tplc="4E2409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854BB8"/>
    <w:multiLevelType w:val="hybridMultilevel"/>
    <w:tmpl w:val="C58E53D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4465342"/>
    <w:multiLevelType w:val="hybridMultilevel"/>
    <w:tmpl w:val="8C3C636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F87245"/>
    <w:multiLevelType w:val="hybridMultilevel"/>
    <w:tmpl w:val="FFFFFFFF"/>
    <w:lvl w:ilvl="0" w:tplc="FDFC59DE">
      <w:start w:val="1"/>
      <w:numFmt w:val="decimal"/>
      <w:lvlText w:val="%1."/>
      <w:lvlJc w:val="left"/>
      <w:pPr>
        <w:ind w:left="720" w:hanging="360"/>
      </w:pPr>
    </w:lvl>
    <w:lvl w:ilvl="1" w:tplc="2EFE385E">
      <w:start w:val="1"/>
      <w:numFmt w:val="lowerLetter"/>
      <w:lvlText w:val="%2."/>
      <w:lvlJc w:val="left"/>
      <w:pPr>
        <w:ind w:left="1440" w:hanging="360"/>
      </w:pPr>
    </w:lvl>
    <w:lvl w:ilvl="2" w:tplc="FCCCE06E">
      <w:start w:val="1"/>
      <w:numFmt w:val="lowerRoman"/>
      <w:lvlText w:val="%3."/>
      <w:lvlJc w:val="right"/>
      <w:pPr>
        <w:ind w:left="2160" w:hanging="180"/>
      </w:pPr>
    </w:lvl>
    <w:lvl w:ilvl="3" w:tplc="7412627E">
      <w:start w:val="1"/>
      <w:numFmt w:val="decimal"/>
      <w:lvlText w:val="%4."/>
      <w:lvlJc w:val="left"/>
      <w:pPr>
        <w:ind w:left="2880" w:hanging="360"/>
      </w:pPr>
    </w:lvl>
    <w:lvl w:ilvl="4" w:tplc="04020E0C">
      <w:start w:val="1"/>
      <w:numFmt w:val="lowerLetter"/>
      <w:lvlText w:val="%5."/>
      <w:lvlJc w:val="left"/>
      <w:pPr>
        <w:ind w:left="3600" w:hanging="360"/>
      </w:pPr>
    </w:lvl>
    <w:lvl w:ilvl="5" w:tplc="57E2EAE2">
      <w:start w:val="1"/>
      <w:numFmt w:val="lowerRoman"/>
      <w:lvlText w:val="%6."/>
      <w:lvlJc w:val="right"/>
      <w:pPr>
        <w:ind w:left="4320" w:hanging="180"/>
      </w:pPr>
    </w:lvl>
    <w:lvl w:ilvl="6" w:tplc="915624BA">
      <w:start w:val="1"/>
      <w:numFmt w:val="decimal"/>
      <w:lvlText w:val="%7."/>
      <w:lvlJc w:val="left"/>
      <w:pPr>
        <w:ind w:left="5040" w:hanging="360"/>
      </w:pPr>
    </w:lvl>
    <w:lvl w:ilvl="7" w:tplc="645EC9E8">
      <w:start w:val="1"/>
      <w:numFmt w:val="lowerLetter"/>
      <w:lvlText w:val="%8."/>
      <w:lvlJc w:val="left"/>
      <w:pPr>
        <w:ind w:left="5760" w:hanging="360"/>
      </w:pPr>
    </w:lvl>
    <w:lvl w:ilvl="8" w:tplc="444458A8">
      <w:start w:val="1"/>
      <w:numFmt w:val="lowerRoman"/>
      <w:lvlText w:val="%9."/>
      <w:lvlJc w:val="right"/>
      <w:pPr>
        <w:ind w:left="6480" w:hanging="180"/>
      </w:pPr>
    </w:lvl>
  </w:abstractNum>
  <w:abstractNum w:abstractNumId="8" w15:restartNumberingAfterBreak="0">
    <w:nsid w:val="35C32A95"/>
    <w:multiLevelType w:val="hybridMultilevel"/>
    <w:tmpl w:val="BE22BA52"/>
    <w:lvl w:ilvl="0" w:tplc="FFF626E0">
      <w:start w:val="1"/>
      <w:numFmt w:val="decimal"/>
      <w:lvlText w:val="%1."/>
      <w:lvlJc w:val="left"/>
      <w:pPr>
        <w:ind w:left="720" w:hanging="360"/>
      </w:pPr>
      <w:rPr>
        <w:rFonts w:hint="default" w:cstheme="minorBidi"/>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BC6140"/>
    <w:multiLevelType w:val="hybridMultilevel"/>
    <w:tmpl w:val="3C505C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281B6A"/>
    <w:multiLevelType w:val="hybridMultilevel"/>
    <w:tmpl w:val="ACCCB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745F28"/>
    <w:multiLevelType w:val="hybridMultilevel"/>
    <w:tmpl w:val="BBD455A8"/>
    <w:lvl w:ilvl="0" w:tplc="04090005">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42DB1E15"/>
    <w:multiLevelType w:val="hybridMultilevel"/>
    <w:tmpl w:val="A72274DE"/>
    <w:lvl w:ilvl="0" w:tplc="04090005">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465F6040"/>
    <w:multiLevelType w:val="hybridMultilevel"/>
    <w:tmpl w:val="A24A633C"/>
    <w:lvl w:ilvl="0" w:tplc="04090005">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497E20A2"/>
    <w:multiLevelType w:val="multilevel"/>
    <w:tmpl w:val="4BA8CDF6"/>
    <w:lvl w:ilvl="0">
      <w:start w:val="1"/>
      <w:numFmt w:val="bullet"/>
      <w:lvlText w:val=""/>
      <w:lvlJc w:val="left"/>
      <w:pPr>
        <w:tabs>
          <w:tab w:val="num" w:pos="720"/>
        </w:tabs>
        <w:ind w:left="720" w:hanging="360"/>
      </w:pPr>
      <w:rPr>
        <w:rFonts w:hint="default" w:ascii="Symbol" w:hAnsi="Symbol"/>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4BB52715"/>
    <w:multiLevelType w:val="hybridMultilevel"/>
    <w:tmpl w:val="C58E53D8"/>
    <w:lvl w:ilvl="0" w:tplc="1FAAFD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D7F75B1"/>
    <w:multiLevelType w:val="hybridMultilevel"/>
    <w:tmpl w:val="FFFFFFFF"/>
    <w:lvl w:ilvl="0" w:tplc="FC2E290A">
      <w:start w:val="1"/>
      <w:numFmt w:val="decimal"/>
      <w:lvlText w:val="%1."/>
      <w:lvlJc w:val="left"/>
      <w:pPr>
        <w:ind w:left="720" w:hanging="360"/>
      </w:pPr>
      <w:rPr>
        <w:rFonts w:hint="default"/>
      </w:rPr>
    </w:lvl>
    <w:lvl w:ilvl="1" w:tplc="C0B0B75C">
      <w:start w:val="1"/>
      <w:numFmt w:val="bullet"/>
      <w:lvlText w:val="o"/>
      <w:lvlJc w:val="left"/>
      <w:pPr>
        <w:ind w:left="1440" w:hanging="360"/>
      </w:pPr>
      <w:rPr>
        <w:rFonts w:hint="default" w:ascii="Courier New" w:hAnsi="Courier New"/>
      </w:rPr>
    </w:lvl>
    <w:lvl w:ilvl="2" w:tplc="F0860972">
      <w:start w:val="1"/>
      <w:numFmt w:val="bullet"/>
      <w:lvlText w:val=""/>
      <w:lvlJc w:val="left"/>
      <w:pPr>
        <w:ind w:left="2160" w:hanging="360"/>
      </w:pPr>
      <w:rPr>
        <w:rFonts w:hint="default" w:ascii="Wingdings" w:hAnsi="Wingdings"/>
      </w:rPr>
    </w:lvl>
    <w:lvl w:ilvl="3" w:tplc="C7C44772">
      <w:start w:val="1"/>
      <w:numFmt w:val="bullet"/>
      <w:lvlText w:val=""/>
      <w:lvlJc w:val="left"/>
      <w:pPr>
        <w:ind w:left="2880" w:hanging="360"/>
      </w:pPr>
      <w:rPr>
        <w:rFonts w:hint="default" w:ascii="Symbol" w:hAnsi="Symbol"/>
      </w:rPr>
    </w:lvl>
    <w:lvl w:ilvl="4" w:tplc="40FEE1D2">
      <w:start w:val="1"/>
      <w:numFmt w:val="bullet"/>
      <w:lvlText w:val="o"/>
      <w:lvlJc w:val="left"/>
      <w:pPr>
        <w:ind w:left="3600" w:hanging="360"/>
      </w:pPr>
      <w:rPr>
        <w:rFonts w:hint="default" w:ascii="Courier New" w:hAnsi="Courier New"/>
      </w:rPr>
    </w:lvl>
    <w:lvl w:ilvl="5" w:tplc="E3C45962">
      <w:start w:val="1"/>
      <w:numFmt w:val="bullet"/>
      <w:lvlText w:val=""/>
      <w:lvlJc w:val="left"/>
      <w:pPr>
        <w:ind w:left="4320" w:hanging="360"/>
      </w:pPr>
      <w:rPr>
        <w:rFonts w:hint="default" w:ascii="Wingdings" w:hAnsi="Wingdings"/>
      </w:rPr>
    </w:lvl>
    <w:lvl w:ilvl="6" w:tplc="73BA35B4">
      <w:start w:val="1"/>
      <w:numFmt w:val="bullet"/>
      <w:lvlText w:val=""/>
      <w:lvlJc w:val="left"/>
      <w:pPr>
        <w:ind w:left="5040" w:hanging="360"/>
      </w:pPr>
      <w:rPr>
        <w:rFonts w:hint="default" w:ascii="Symbol" w:hAnsi="Symbol"/>
      </w:rPr>
    </w:lvl>
    <w:lvl w:ilvl="7" w:tplc="9C3C1E20">
      <w:start w:val="1"/>
      <w:numFmt w:val="bullet"/>
      <w:lvlText w:val="o"/>
      <w:lvlJc w:val="left"/>
      <w:pPr>
        <w:ind w:left="5760" w:hanging="360"/>
      </w:pPr>
      <w:rPr>
        <w:rFonts w:hint="default" w:ascii="Courier New" w:hAnsi="Courier New"/>
      </w:rPr>
    </w:lvl>
    <w:lvl w:ilvl="8" w:tplc="3D48506C">
      <w:start w:val="1"/>
      <w:numFmt w:val="bullet"/>
      <w:lvlText w:val=""/>
      <w:lvlJc w:val="left"/>
      <w:pPr>
        <w:ind w:left="6480" w:hanging="360"/>
      </w:pPr>
      <w:rPr>
        <w:rFonts w:hint="default" w:ascii="Wingdings" w:hAnsi="Wingdings"/>
      </w:rPr>
    </w:lvl>
  </w:abstractNum>
  <w:abstractNum w:abstractNumId="17" w15:restartNumberingAfterBreak="0">
    <w:nsid w:val="5626411E"/>
    <w:multiLevelType w:val="hybridMultilevel"/>
    <w:tmpl w:val="C458FCD4"/>
    <w:lvl w:ilvl="0" w:tplc="1FAAFD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7301073"/>
    <w:multiLevelType w:val="hybridMultilevel"/>
    <w:tmpl w:val="FFFFFFFF"/>
    <w:lvl w:ilvl="0" w:tplc="77F46152">
      <w:start w:val="1"/>
      <w:numFmt w:val="decimal"/>
      <w:lvlText w:val="%1."/>
      <w:lvlJc w:val="left"/>
      <w:pPr>
        <w:ind w:left="720" w:hanging="360"/>
      </w:pPr>
    </w:lvl>
    <w:lvl w:ilvl="1" w:tplc="DAFEFD64">
      <w:start w:val="1"/>
      <w:numFmt w:val="lowerLetter"/>
      <w:lvlText w:val="%2."/>
      <w:lvlJc w:val="left"/>
      <w:pPr>
        <w:ind w:left="1440" w:hanging="360"/>
      </w:pPr>
    </w:lvl>
    <w:lvl w:ilvl="2" w:tplc="70A0420A">
      <w:start w:val="1"/>
      <w:numFmt w:val="lowerRoman"/>
      <w:lvlText w:val="%3."/>
      <w:lvlJc w:val="right"/>
      <w:pPr>
        <w:ind w:left="2160" w:hanging="180"/>
      </w:pPr>
    </w:lvl>
    <w:lvl w:ilvl="3" w:tplc="F75E7D64">
      <w:start w:val="1"/>
      <w:numFmt w:val="decimal"/>
      <w:lvlText w:val="%4."/>
      <w:lvlJc w:val="left"/>
      <w:pPr>
        <w:ind w:left="2880" w:hanging="360"/>
      </w:pPr>
    </w:lvl>
    <w:lvl w:ilvl="4" w:tplc="E2B4AA0A">
      <w:start w:val="1"/>
      <w:numFmt w:val="lowerLetter"/>
      <w:lvlText w:val="%5."/>
      <w:lvlJc w:val="left"/>
      <w:pPr>
        <w:ind w:left="3600" w:hanging="360"/>
      </w:pPr>
    </w:lvl>
    <w:lvl w:ilvl="5" w:tplc="E5DE04C2">
      <w:start w:val="1"/>
      <w:numFmt w:val="lowerRoman"/>
      <w:lvlText w:val="%6."/>
      <w:lvlJc w:val="right"/>
      <w:pPr>
        <w:ind w:left="4320" w:hanging="180"/>
      </w:pPr>
    </w:lvl>
    <w:lvl w:ilvl="6" w:tplc="D01A2146">
      <w:start w:val="1"/>
      <w:numFmt w:val="decimal"/>
      <w:lvlText w:val="%7."/>
      <w:lvlJc w:val="left"/>
      <w:pPr>
        <w:ind w:left="5040" w:hanging="360"/>
      </w:pPr>
    </w:lvl>
    <w:lvl w:ilvl="7" w:tplc="C00AE560">
      <w:start w:val="1"/>
      <w:numFmt w:val="lowerLetter"/>
      <w:lvlText w:val="%8."/>
      <w:lvlJc w:val="left"/>
      <w:pPr>
        <w:ind w:left="5760" w:hanging="360"/>
      </w:pPr>
    </w:lvl>
    <w:lvl w:ilvl="8" w:tplc="59DE1504">
      <w:start w:val="1"/>
      <w:numFmt w:val="lowerRoman"/>
      <w:lvlText w:val="%9."/>
      <w:lvlJc w:val="right"/>
      <w:pPr>
        <w:ind w:left="6480" w:hanging="180"/>
      </w:pPr>
    </w:lvl>
  </w:abstractNum>
  <w:abstractNum w:abstractNumId="19" w15:restartNumberingAfterBreak="0">
    <w:nsid w:val="5B407129"/>
    <w:multiLevelType w:val="hybridMultilevel"/>
    <w:tmpl w:val="CEB6B88A"/>
    <w:lvl w:ilvl="0" w:tplc="672ECE3E">
      <w:start w:val="1"/>
      <w:numFmt w:val="bullet"/>
      <w:lvlText w:val="-"/>
      <w:lvlJc w:val="left"/>
      <w:pPr>
        <w:ind w:left="720" w:hanging="360"/>
      </w:pPr>
      <w:rPr>
        <w:rFonts w:hint="default" w:ascii="Times New Roman" w:hAnsi="Times New Roman" w:eastAsia="Times New Roman" w:cs="Times New Roman"/>
        <w:color w:val="000000"/>
        <w:sz w:val="20"/>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5E081F59"/>
    <w:multiLevelType w:val="multilevel"/>
    <w:tmpl w:val="FFFFFFFF"/>
    <w:lvl w:ilvl="0">
      <w:start w:val="1"/>
      <w:numFmt w:val="decimal"/>
      <w:lvlText w:val="%1."/>
      <w:lvlJc w:val="left"/>
      <w:pPr>
        <w:ind w:left="720" w:hanging="360"/>
      </w:pPr>
    </w:lvl>
    <w:lvl w:ilvl="1">
      <w:start w:val="1"/>
      <w:numFmt w:val="decimal"/>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05B4C8C"/>
    <w:multiLevelType w:val="hybridMultilevel"/>
    <w:tmpl w:val="BE9A8E70"/>
    <w:lvl w:ilvl="0" w:tplc="04090005">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631D235F"/>
    <w:multiLevelType w:val="hybridMultilevel"/>
    <w:tmpl w:val="4C722164"/>
    <w:lvl w:ilvl="0" w:tplc="04090005">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637664B3"/>
    <w:multiLevelType w:val="hybridMultilevel"/>
    <w:tmpl w:val="59E65B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A11317"/>
    <w:multiLevelType w:val="hybridMultilevel"/>
    <w:tmpl w:val="314A56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07650C"/>
    <w:multiLevelType w:val="hybridMultilevel"/>
    <w:tmpl w:val="F53A43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FB5343"/>
    <w:multiLevelType w:val="hybridMultilevel"/>
    <w:tmpl w:val="98EE61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D7B647D"/>
    <w:multiLevelType w:val="hybridMultilevel"/>
    <w:tmpl w:val="B5DA1F5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7524730"/>
    <w:multiLevelType w:val="hybridMultilevel"/>
    <w:tmpl w:val="21F634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E134BB5"/>
    <w:multiLevelType w:val="hybridMultilevel"/>
    <w:tmpl w:val="FFFFFFFF"/>
    <w:lvl w:ilvl="0" w:tplc="A2923098">
      <w:start w:val="1"/>
      <w:numFmt w:val="decimal"/>
      <w:lvlText w:val="%1."/>
      <w:lvlJc w:val="left"/>
      <w:pPr>
        <w:ind w:left="720" w:hanging="360"/>
      </w:pPr>
    </w:lvl>
    <w:lvl w:ilvl="1" w:tplc="C7F0E4DC">
      <w:start w:val="1"/>
      <w:numFmt w:val="lowerLetter"/>
      <w:lvlText w:val="%2."/>
      <w:lvlJc w:val="left"/>
      <w:pPr>
        <w:ind w:left="1440" w:hanging="360"/>
      </w:pPr>
    </w:lvl>
    <w:lvl w:ilvl="2" w:tplc="9000F082">
      <w:start w:val="1"/>
      <w:numFmt w:val="lowerRoman"/>
      <w:lvlText w:val="%3."/>
      <w:lvlJc w:val="right"/>
      <w:pPr>
        <w:ind w:left="2160" w:hanging="180"/>
      </w:pPr>
    </w:lvl>
    <w:lvl w:ilvl="3" w:tplc="2AB6F086">
      <w:start w:val="1"/>
      <w:numFmt w:val="decimal"/>
      <w:lvlText w:val="%4."/>
      <w:lvlJc w:val="left"/>
      <w:pPr>
        <w:ind w:left="2880" w:hanging="360"/>
      </w:pPr>
    </w:lvl>
    <w:lvl w:ilvl="4" w:tplc="F4260E3A">
      <w:start w:val="1"/>
      <w:numFmt w:val="lowerLetter"/>
      <w:lvlText w:val="%5."/>
      <w:lvlJc w:val="left"/>
      <w:pPr>
        <w:ind w:left="3600" w:hanging="360"/>
      </w:pPr>
    </w:lvl>
    <w:lvl w:ilvl="5" w:tplc="2132D5B0">
      <w:start w:val="1"/>
      <w:numFmt w:val="lowerRoman"/>
      <w:lvlText w:val="%6."/>
      <w:lvlJc w:val="right"/>
      <w:pPr>
        <w:ind w:left="4320" w:hanging="180"/>
      </w:pPr>
    </w:lvl>
    <w:lvl w:ilvl="6" w:tplc="7BAE5198">
      <w:start w:val="1"/>
      <w:numFmt w:val="decimal"/>
      <w:lvlText w:val="%7."/>
      <w:lvlJc w:val="left"/>
      <w:pPr>
        <w:ind w:left="5040" w:hanging="360"/>
      </w:pPr>
    </w:lvl>
    <w:lvl w:ilvl="7" w:tplc="AFD6311C">
      <w:start w:val="1"/>
      <w:numFmt w:val="lowerLetter"/>
      <w:lvlText w:val="%8."/>
      <w:lvlJc w:val="left"/>
      <w:pPr>
        <w:ind w:left="5760" w:hanging="360"/>
      </w:pPr>
    </w:lvl>
    <w:lvl w:ilvl="8" w:tplc="8CCCDA30">
      <w:start w:val="1"/>
      <w:numFmt w:val="lowerRoman"/>
      <w:lvlText w:val="%9."/>
      <w:lvlJc w:val="right"/>
      <w:pPr>
        <w:ind w:left="6480" w:hanging="180"/>
      </w:pPr>
    </w:lvl>
  </w:abstractNum>
  <w:abstractNum w:abstractNumId="30" w15:restartNumberingAfterBreak="0">
    <w:nsid w:val="7E850054"/>
    <w:multiLevelType w:val="hybridMultilevel"/>
    <w:tmpl w:val="75B2AC40"/>
    <w:lvl w:ilvl="0" w:tplc="04090005">
      <w:start w:val="1"/>
      <w:numFmt w:val="bullet"/>
      <w:lvlText w:val=""/>
      <w:lvlJc w:val="left"/>
      <w:pPr>
        <w:ind w:left="720" w:hanging="360"/>
      </w:pPr>
      <w:rPr>
        <w:rFonts w:hint="default" w:ascii="Wingdings" w:hAnsi="Wingdings"/>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226572513">
    <w:abstractNumId w:val="20"/>
  </w:num>
  <w:num w:numId="2" w16cid:durableId="1814564975">
    <w:abstractNumId w:val="29"/>
  </w:num>
  <w:num w:numId="3" w16cid:durableId="248124560">
    <w:abstractNumId w:val="16"/>
  </w:num>
  <w:num w:numId="4" w16cid:durableId="174423283">
    <w:abstractNumId w:val="18"/>
  </w:num>
  <w:num w:numId="5" w16cid:durableId="859439324">
    <w:abstractNumId w:val="7"/>
  </w:num>
  <w:num w:numId="6" w16cid:durableId="572933482">
    <w:abstractNumId w:val="6"/>
  </w:num>
  <w:num w:numId="7" w16cid:durableId="523710130">
    <w:abstractNumId w:val="4"/>
  </w:num>
  <w:num w:numId="8" w16cid:durableId="761150432">
    <w:abstractNumId w:val="12"/>
  </w:num>
  <w:num w:numId="9" w16cid:durableId="1190142862">
    <w:abstractNumId w:val="11"/>
  </w:num>
  <w:num w:numId="10" w16cid:durableId="1991015754">
    <w:abstractNumId w:val="22"/>
  </w:num>
  <w:num w:numId="11" w16cid:durableId="657459125">
    <w:abstractNumId w:val="21"/>
  </w:num>
  <w:num w:numId="12" w16cid:durableId="1967077102">
    <w:abstractNumId w:val="2"/>
  </w:num>
  <w:num w:numId="13" w16cid:durableId="1523393507">
    <w:abstractNumId w:val="30"/>
  </w:num>
  <w:num w:numId="14" w16cid:durableId="116338537">
    <w:abstractNumId w:val="15"/>
  </w:num>
  <w:num w:numId="15" w16cid:durableId="1611164503">
    <w:abstractNumId w:val="13"/>
  </w:num>
  <w:num w:numId="16" w16cid:durableId="176237055">
    <w:abstractNumId w:val="5"/>
  </w:num>
  <w:num w:numId="17" w16cid:durableId="1649088829">
    <w:abstractNumId w:val="17"/>
  </w:num>
  <w:num w:numId="18" w16cid:durableId="1735005610">
    <w:abstractNumId w:val="3"/>
  </w:num>
  <w:num w:numId="19" w16cid:durableId="175387347">
    <w:abstractNumId w:val="0"/>
  </w:num>
  <w:num w:numId="20" w16cid:durableId="760638343">
    <w:abstractNumId w:val="27"/>
  </w:num>
  <w:num w:numId="21" w16cid:durableId="1078866852">
    <w:abstractNumId w:val="26"/>
  </w:num>
  <w:num w:numId="22" w16cid:durableId="686448439">
    <w:abstractNumId w:val="25"/>
  </w:num>
  <w:num w:numId="23" w16cid:durableId="43218271">
    <w:abstractNumId w:val="8"/>
  </w:num>
  <w:num w:numId="24" w16cid:durableId="1672874192">
    <w:abstractNumId w:val="19"/>
  </w:num>
  <w:num w:numId="25" w16cid:durableId="171771494">
    <w:abstractNumId w:val="14"/>
  </w:num>
  <w:num w:numId="26" w16cid:durableId="912786720">
    <w:abstractNumId w:val="14"/>
  </w:num>
  <w:num w:numId="27" w16cid:durableId="1217476156">
    <w:abstractNumId w:val="14"/>
  </w:num>
  <w:num w:numId="28" w16cid:durableId="1674188237">
    <w:abstractNumId w:val="28"/>
  </w:num>
  <w:num w:numId="29" w16cid:durableId="186450000">
    <w:abstractNumId w:val="23"/>
  </w:num>
  <w:num w:numId="30" w16cid:durableId="223494254">
    <w:abstractNumId w:val="1"/>
  </w:num>
  <w:num w:numId="31" w16cid:durableId="876509841">
    <w:abstractNumId w:val="10"/>
  </w:num>
  <w:num w:numId="32" w16cid:durableId="668485683">
    <w:abstractNumId w:val="24"/>
  </w:num>
  <w:num w:numId="33" w16cid:durableId="1526558314">
    <w:abstractNumId w:val="9"/>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attachedTemplate r:id="rId1"/>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78AD"/>
    <w:rsid w:val="00045106"/>
    <w:rsid w:val="0008663A"/>
    <w:rsid w:val="000D456A"/>
    <w:rsid w:val="001578AD"/>
    <w:rsid w:val="001A2FAD"/>
    <w:rsid w:val="001B60AF"/>
    <w:rsid w:val="001C2588"/>
    <w:rsid w:val="001E4FE0"/>
    <w:rsid w:val="001F0919"/>
    <w:rsid w:val="00236B24"/>
    <w:rsid w:val="00286CB8"/>
    <w:rsid w:val="002F2B5D"/>
    <w:rsid w:val="003237FC"/>
    <w:rsid w:val="003753E1"/>
    <w:rsid w:val="00376A40"/>
    <w:rsid w:val="003A6A5F"/>
    <w:rsid w:val="003C03A6"/>
    <w:rsid w:val="003C3DB0"/>
    <w:rsid w:val="003D3F78"/>
    <w:rsid w:val="00453C94"/>
    <w:rsid w:val="00490E25"/>
    <w:rsid w:val="0049662E"/>
    <w:rsid w:val="004A7BBE"/>
    <w:rsid w:val="005A452F"/>
    <w:rsid w:val="005F60BA"/>
    <w:rsid w:val="006927C4"/>
    <w:rsid w:val="00697116"/>
    <w:rsid w:val="006D590E"/>
    <w:rsid w:val="00705B94"/>
    <w:rsid w:val="00714002"/>
    <w:rsid w:val="007321E0"/>
    <w:rsid w:val="0078159E"/>
    <w:rsid w:val="007D61C8"/>
    <w:rsid w:val="008152A4"/>
    <w:rsid w:val="00863978"/>
    <w:rsid w:val="00874928"/>
    <w:rsid w:val="0089018C"/>
    <w:rsid w:val="008A0CC6"/>
    <w:rsid w:val="008D17CE"/>
    <w:rsid w:val="00905237"/>
    <w:rsid w:val="0090610E"/>
    <w:rsid w:val="009D11F7"/>
    <w:rsid w:val="009F2F43"/>
    <w:rsid w:val="00A36193"/>
    <w:rsid w:val="00A432A3"/>
    <w:rsid w:val="00A6067F"/>
    <w:rsid w:val="00A9441B"/>
    <w:rsid w:val="00AB4CE4"/>
    <w:rsid w:val="00AC5F07"/>
    <w:rsid w:val="00AE580F"/>
    <w:rsid w:val="00AF572F"/>
    <w:rsid w:val="00B231B8"/>
    <w:rsid w:val="00B66A47"/>
    <w:rsid w:val="00B75861"/>
    <w:rsid w:val="00B93DED"/>
    <w:rsid w:val="00BA1F3E"/>
    <w:rsid w:val="00C01DD8"/>
    <w:rsid w:val="00C13E8C"/>
    <w:rsid w:val="00C16D9A"/>
    <w:rsid w:val="00C243AB"/>
    <w:rsid w:val="00C5287E"/>
    <w:rsid w:val="00C62A12"/>
    <w:rsid w:val="00C8113A"/>
    <w:rsid w:val="00C87042"/>
    <w:rsid w:val="00CD0144"/>
    <w:rsid w:val="00D200A2"/>
    <w:rsid w:val="00D3055B"/>
    <w:rsid w:val="00DB1A18"/>
    <w:rsid w:val="00DB7834"/>
    <w:rsid w:val="00E8123B"/>
    <w:rsid w:val="00E83375"/>
    <w:rsid w:val="00EA0231"/>
    <w:rsid w:val="00ED4563"/>
    <w:rsid w:val="00EE307C"/>
    <w:rsid w:val="00F35221"/>
    <w:rsid w:val="00F80092"/>
    <w:rsid w:val="00F82339"/>
    <w:rsid w:val="00F9763C"/>
    <w:rsid w:val="00FC3464"/>
    <w:rsid w:val="0105512B"/>
    <w:rsid w:val="0144D4AC"/>
    <w:rsid w:val="03A27150"/>
    <w:rsid w:val="0519F455"/>
    <w:rsid w:val="06055C37"/>
    <w:rsid w:val="0677205D"/>
    <w:rsid w:val="08D90629"/>
    <w:rsid w:val="0DB64047"/>
    <w:rsid w:val="0DB68D47"/>
    <w:rsid w:val="11CD2037"/>
    <w:rsid w:val="124B146A"/>
    <w:rsid w:val="1289B16A"/>
    <w:rsid w:val="1482EB64"/>
    <w:rsid w:val="16051A2B"/>
    <w:rsid w:val="18513280"/>
    <w:rsid w:val="193CA4E5"/>
    <w:rsid w:val="1CF8364A"/>
    <w:rsid w:val="1E6EB539"/>
    <w:rsid w:val="1F473CCF"/>
    <w:rsid w:val="20E0C4DC"/>
    <w:rsid w:val="21BA379C"/>
    <w:rsid w:val="246239E8"/>
    <w:rsid w:val="26F573E4"/>
    <w:rsid w:val="270E741F"/>
    <w:rsid w:val="28C04E9B"/>
    <w:rsid w:val="2C35C9A3"/>
    <w:rsid w:val="2D082516"/>
    <w:rsid w:val="2FE54606"/>
    <w:rsid w:val="310568E1"/>
    <w:rsid w:val="3291803D"/>
    <w:rsid w:val="3412B70A"/>
    <w:rsid w:val="34E66621"/>
    <w:rsid w:val="3A12EC5B"/>
    <w:rsid w:val="3D61E871"/>
    <w:rsid w:val="3E8DD2FE"/>
    <w:rsid w:val="40474419"/>
    <w:rsid w:val="43B3EA7E"/>
    <w:rsid w:val="449FA550"/>
    <w:rsid w:val="45314CE8"/>
    <w:rsid w:val="458A5422"/>
    <w:rsid w:val="49FA5E14"/>
    <w:rsid w:val="4B11F65B"/>
    <w:rsid w:val="5392461E"/>
    <w:rsid w:val="53AF0D5D"/>
    <w:rsid w:val="565469AA"/>
    <w:rsid w:val="5AD19220"/>
    <w:rsid w:val="5AF65B4A"/>
    <w:rsid w:val="5C34BFDD"/>
    <w:rsid w:val="6111E99C"/>
    <w:rsid w:val="66A05ACD"/>
    <w:rsid w:val="6835A4BF"/>
    <w:rsid w:val="6934425B"/>
    <w:rsid w:val="6A0CE8FE"/>
    <w:rsid w:val="6BFCA0A1"/>
    <w:rsid w:val="6C4AA7F8"/>
    <w:rsid w:val="6CB4E581"/>
    <w:rsid w:val="6CD27751"/>
    <w:rsid w:val="70D2D44B"/>
    <w:rsid w:val="718A0712"/>
    <w:rsid w:val="73155AF4"/>
    <w:rsid w:val="73AC15B4"/>
    <w:rsid w:val="744BC174"/>
    <w:rsid w:val="74F7AC3B"/>
    <w:rsid w:val="77EF6D95"/>
    <w:rsid w:val="795FCFC1"/>
    <w:rsid w:val="7A367561"/>
    <w:rsid w:val="7AB0F5F7"/>
    <w:rsid w:val="7AE7A3FF"/>
    <w:rsid w:val="7DD7561F"/>
    <w:rsid w:val="7E573AAD"/>
  </w:rsids>
  <m:mathPr>
    <m:mathFont m:val="Cambria Math"/>
    <m:brkBin m:val="before"/>
    <m:brkBinSub m:val="--"/>
    <m:smallFrac m:val="0"/>
    <m:dispDef/>
    <m:lMargin m:val="0"/>
    <m:rMargin m:val="0"/>
    <m:defJc m:val="centerGroup"/>
    <m:wrapIndent m:val="1440"/>
    <m:intLim m:val="subSup"/>
    <m:naryLim m:val="undOvr"/>
  </m:mathPr>
  <w:themeFontLang w:val="en-IN"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145C0E"/>
  <w15:chartTrackingRefBased/>
  <w15:docId w15:val="{5AB8AA02-60C8-478D-8883-52DD236B3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lang w:val="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A432A3"/>
    <w:pPr>
      <w:tabs>
        <w:tab w:val="center" w:pos="4513"/>
        <w:tab w:val="right" w:pos="9026"/>
      </w:tabs>
      <w:spacing w:after="0" w:line="240" w:lineRule="auto"/>
    </w:pPr>
  </w:style>
  <w:style w:type="character" w:styleId="HeaderChar" w:customStyle="1">
    <w:name w:val="Header Char"/>
    <w:basedOn w:val="DefaultParagraphFont"/>
    <w:link w:val="Header"/>
    <w:uiPriority w:val="99"/>
    <w:rsid w:val="00A432A3"/>
  </w:style>
  <w:style w:type="paragraph" w:styleId="Footer">
    <w:name w:val="footer"/>
    <w:basedOn w:val="Normal"/>
    <w:link w:val="FooterChar"/>
    <w:uiPriority w:val="99"/>
    <w:unhideWhenUsed/>
    <w:rsid w:val="00A432A3"/>
    <w:pPr>
      <w:tabs>
        <w:tab w:val="center" w:pos="4513"/>
        <w:tab w:val="right" w:pos="9026"/>
      </w:tabs>
      <w:spacing w:after="0" w:line="240" w:lineRule="auto"/>
    </w:pPr>
  </w:style>
  <w:style w:type="character" w:styleId="FooterChar" w:customStyle="1">
    <w:name w:val="Footer Char"/>
    <w:basedOn w:val="DefaultParagraphFont"/>
    <w:link w:val="Footer"/>
    <w:uiPriority w:val="99"/>
    <w:rsid w:val="00A432A3"/>
  </w:style>
  <w:style w:type="paragraph" w:styleId="ListParagraph">
    <w:name w:val="List Paragraph"/>
    <w:basedOn w:val="Normal"/>
    <w:uiPriority w:val="34"/>
    <w:qFormat/>
    <w:rsid w:val="00C16D9A"/>
    <w:pPr>
      <w:spacing w:after="0" w:line="240" w:lineRule="auto"/>
      <w:ind w:left="720"/>
      <w:contextualSpacing/>
    </w:pPr>
    <w:rPr>
      <w:sz w:val="24"/>
      <w:szCs w:val="24"/>
    </w:rPr>
  </w:style>
  <w:style w:type="character" w:styleId="Hyperlink">
    <w:name w:val="Hyperlink"/>
    <w:basedOn w:val="DefaultParagraphFont"/>
    <w:uiPriority w:val="99"/>
    <w:unhideWhenUsed/>
    <w:rsid w:val="00863978"/>
    <w:rPr>
      <w:color w:val="0563C1" w:themeColor="hyperlink"/>
      <w:u w:val="single"/>
    </w:rPr>
  </w:style>
  <w:style w:type="character" w:styleId="UnresolvedMention">
    <w:name w:val="Unresolved Mention"/>
    <w:basedOn w:val="DefaultParagraphFont"/>
    <w:uiPriority w:val="99"/>
    <w:semiHidden/>
    <w:unhideWhenUsed/>
    <w:rsid w:val="00863978"/>
    <w:rPr>
      <w:color w:val="605E5C"/>
      <w:shd w:val="clear" w:color="auto" w:fill="E1DFDD"/>
    </w:rPr>
  </w:style>
  <w:style w:type="table" w:styleId="TableGrid">
    <w:name w:val="Table Grid"/>
    <w:basedOn w:val="TableNormal"/>
    <w:uiPriority w:val="59"/>
    <w:rsid w:val="00AB4CE4"/>
    <w:pPr>
      <w:spacing w:after="0" w:line="240" w:lineRule="auto"/>
    </w:pPr>
    <w:rPr>
      <w:sz w:val="24"/>
      <w:szCs w:val="24"/>
      <w:lang w:val="en-US"/>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FollowedHyperlink">
    <w:name w:val="FollowedHyperlink"/>
    <w:basedOn w:val="DefaultParagraphFont"/>
    <w:uiPriority w:val="99"/>
    <w:semiHidden/>
    <w:unhideWhenUsed/>
    <w:rsid w:val="00DB1A18"/>
    <w:rPr>
      <w:color w:val="954F72" w:themeColor="followedHyperlink"/>
      <w:u w:val="single"/>
    </w:rPr>
  </w:style>
  <w:style w:type="character"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lang w:val="en-US"/>
    </w:rPr>
  </w:style>
  <w:style w:type="character" w:styleId="CommentReference">
    <w:name w:val="annotation reference"/>
    <w:basedOn w:val="DefaultParagraphFont"/>
    <w:uiPriority w:val="99"/>
    <w:semiHidden/>
    <w:unhideWhenUsed/>
    <w:rPr>
      <w:sz w:val="16"/>
      <w:szCs w:val="16"/>
    </w:rPr>
  </w:style>
  <w:style xmlns:w14="http://schemas.microsoft.com/office/word/2010/wordml" xmlns:mc="http://schemas.openxmlformats.org/markup-compatibility/2006" xmlns:w="http://schemas.openxmlformats.org/wordprocessingml/2006/main" w:type="character" w:styleId="Heading3Char" w:customStyle="1" mc:Ignorable="w14">
    <w:name xmlns:w="http://schemas.openxmlformats.org/wordprocessingml/2006/main" w:val="Heading 3 Char"/>
    <w:basedOn xmlns:w="http://schemas.openxmlformats.org/wordprocessingml/2006/main" w:val="DefaultParagraphFont"/>
    <w:link xmlns:w="http://schemas.openxmlformats.org/wordprocessingml/2006/main" w:val="Heading3"/>
    <w:uiPriority xmlns:w="http://schemas.openxmlformats.org/wordprocessingml/2006/main" w:val="9"/>
    <w:rPr xmlns:w="http://schemas.openxmlformats.org/wordprocessingml/2006/main">
      <w:rFonts w:asciiTheme="majorHAnsi" w:hAnsiTheme="majorHAnsi" w:eastAsiaTheme="majorEastAsia" w:cstheme="majorBidi"/>
      <w:color w:val="1F4D78" w:themeColor="accent1" w:themeShade="7F"/>
      <w:sz w:val="24"/>
      <w:szCs w:val="24"/>
    </w:rPr>
  </w:style>
  <w:style xmlns:w14="http://schemas.microsoft.com/office/word/2010/wordml" xmlns:mc="http://schemas.openxmlformats.org/markup-compatibility/2006" xmlns:w="http://schemas.openxmlformats.org/wordprocessingml/2006/main" w:type="paragraph" w:styleId="Heading3" mc:Ignorable="w14">
    <w:name xmlns:w="http://schemas.openxmlformats.org/wordprocessingml/2006/main" w:val="heading 3"/>
    <w:basedOn xmlns:w="http://schemas.openxmlformats.org/wordprocessingml/2006/main" w:val="Normal"/>
    <w:next xmlns:w="http://schemas.openxmlformats.org/wordprocessingml/2006/main" w:val="Normal"/>
    <w:link xmlns:w="http://schemas.openxmlformats.org/wordprocessingml/2006/main" w:val="Heading3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2"/>
    </w:pPr>
    <w:rPr xmlns:w="http://schemas.openxmlformats.org/wordprocessingml/2006/main">
      <w:rFonts w:asciiTheme="majorHAnsi" w:hAnsiTheme="majorHAnsi" w:eastAsiaTheme="majorEastAsia"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706966">
      <w:bodyDiv w:val="1"/>
      <w:marLeft w:val="0"/>
      <w:marRight w:val="0"/>
      <w:marTop w:val="0"/>
      <w:marBottom w:val="0"/>
      <w:divBdr>
        <w:top w:val="none" w:sz="0" w:space="0" w:color="auto"/>
        <w:left w:val="none" w:sz="0" w:space="0" w:color="auto"/>
        <w:bottom w:val="none" w:sz="0" w:space="0" w:color="auto"/>
        <w:right w:val="none" w:sz="0" w:space="0" w:color="auto"/>
      </w:divBdr>
    </w:div>
    <w:div w:id="1836995110">
      <w:bodyDiv w:val="1"/>
      <w:marLeft w:val="0"/>
      <w:marRight w:val="0"/>
      <w:marTop w:val="0"/>
      <w:marBottom w:val="0"/>
      <w:divBdr>
        <w:top w:val="none" w:sz="0" w:space="0" w:color="auto"/>
        <w:left w:val="none" w:sz="0" w:space="0" w:color="auto"/>
        <w:bottom w:val="none" w:sz="0" w:space="0" w:color="auto"/>
        <w:right w:val="none" w:sz="0" w:space="0" w:color="auto"/>
      </w:divBdr>
    </w:div>
    <w:div w:id="1966081676">
      <w:bodyDiv w:val="1"/>
      <w:marLeft w:val="0"/>
      <w:marRight w:val="0"/>
      <w:marTop w:val="0"/>
      <w:marBottom w:val="0"/>
      <w:divBdr>
        <w:top w:val="none" w:sz="0" w:space="0" w:color="auto"/>
        <w:left w:val="none" w:sz="0" w:space="0" w:color="auto"/>
        <w:bottom w:val="none" w:sz="0" w:space="0" w:color="auto"/>
        <w:right w:val="none" w:sz="0" w:space="0" w:color="auto"/>
      </w:divBdr>
    </w:div>
    <w:div w:id="2040429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microsoft.com/office/2016/09/relationships/commentsIds" Target="commentsIds.xml" Id="rId13" /><Relationship Type="http://schemas.openxmlformats.org/officeDocument/2006/relationships/image" Target="media/image4.png" Id="rId18" /><Relationship Type="http://schemas.openxmlformats.org/officeDocument/2006/relationships/image" Target="media/image12.png" Id="rId26" /><Relationship Type="http://schemas.openxmlformats.org/officeDocument/2006/relationships/customXml" Target="../customXml/item3.xml" Id="rId3" /><Relationship Type="http://schemas.openxmlformats.org/officeDocument/2006/relationships/image" Target="media/image7.png" Id="rId21" /><Relationship Type="http://schemas.microsoft.com/office/2011/relationships/people" Target="people.xml" Id="rId34" /><Relationship Type="http://schemas.openxmlformats.org/officeDocument/2006/relationships/settings" Target="settings.xml" Id="rId7" /><Relationship Type="http://schemas.microsoft.com/office/2011/relationships/commentsExtended" Target="commentsExtended.xml" Id="rId12" /><Relationship Type="http://schemas.openxmlformats.org/officeDocument/2006/relationships/image" Target="media/image3.png" Id="rId17" /><Relationship Type="http://schemas.openxmlformats.org/officeDocument/2006/relationships/image" Target="media/image11.png" Id="rId25" /><Relationship Type="http://schemas.openxmlformats.org/officeDocument/2006/relationships/fontTable" Target="fontTable.xml" Id="rId33" /><Relationship Type="http://schemas.openxmlformats.org/officeDocument/2006/relationships/customXml" Target="../customXml/item2.xml" Id="rId2" /><Relationship Type="http://schemas.openxmlformats.org/officeDocument/2006/relationships/image" Target="media/image2.png" Id="rId16" /><Relationship Type="http://schemas.openxmlformats.org/officeDocument/2006/relationships/image" Target="media/image15.pn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0.png" Id="rId24" /><Relationship Type="http://schemas.openxmlformats.org/officeDocument/2006/relationships/footer" Target="footer1.xml" Id="rId32" /><Relationship Type="http://schemas.openxmlformats.org/officeDocument/2006/relationships/numbering" Target="numbering.xml" Id="rId5" /><Relationship Type="http://schemas.openxmlformats.org/officeDocument/2006/relationships/image" Target="media/image1.png" Id="rId15" /><Relationship Type="http://schemas.openxmlformats.org/officeDocument/2006/relationships/image" Target="media/image9.png" Id="rId23" /><Relationship Type="http://schemas.openxmlformats.org/officeDocument/2006/relationships/image" Target="media/image14.png" Id="rId28" /><Relationship Type="http://schemas.openxmlformats.org/officeDocument/2006/relationships/endnotes" Target="endnotes.xml" Id="rId10" /><Relationship Type="http://schemas.openxmlformats.org/officeDocument/2006/relationships/image" Target="media/image5.png" Id="rId19" /><Relationship Type="http://schemas.openxmlformats.org/officeDocument/2006/relationships/header" Target="header1.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8.png" Id="rId22" /><Relationship Type="http://schemas.openxmlformats.org/officeDocument/2006/relationships/image" Target="media/image13.png" Id="rId27" /><Relationship Type="http://schemas.openxmlformats.org/officeDocument/2006/relationships/image" Target="media/image16.png" Id="rId30" /><Relationship Type="http://schemas.openxmlformats.org/officeDocument/2006/relationships/theme" Target="theme/theme1.xml" Id="rId35" /><Relationship Type="http://schemas.openxmlformats.org/officeDocument/2006/relationships/webSettings" Target="webSettings.xml" Id="rId8" /><Relationship Type="http://schemas.openxmlformats.org/officeDocument/2006/relationships/image" Target="/media/image13.png" Id="R8e211d3250a240c9" /><Relationship Type="http://schemas.openxmlformats.org/officeDocument/2006/relationships/hyperlink" Target="https://word-edit.officeapps.live.com/hc/en-us/articles/15749013645841" TargetMode="External" Id="Re3eee6e5370c4451" /><Relationship Type="http://schemas.openxmlformats.org/officeDocument/2006/relationships/image" Target="/media/image14.png" Id="Rf3f4593dee354abf" /></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rocioramirez/Library/Group%20Containers/UBF8T346G9.Office/User%20Content.localized/Templates.localized/Prism%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ocumentOwner xmlns="f6675912-4584-48fc-a12f-a34c3f7f79d5">
      <UserInfo>
        <DisplayName/>
        <AccountId xsi:nil="true"/>
        <AccountType/>
      </UserInfo>
    </DocumentOwner>
    <TaxCatchAll xmlns="b7c32b0a-d48b-404c-8366-960b8c95c21e" xsi:nil="true"/>
    <lcf76f155ced4ddcb4097134ff3c332f xmlns="f6675912-4584-48fc-a12f-a34c3f7f79d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22EB29D3DE2CA4EB9328182949BD675" ma:contentTypeVersion="19" ma:contentTypeDescription="Create a new document." ma:contentTypeScope="" ma:versionID="82bcf50ead3daa2c54079038d482d634">
  <xsd:schema xmlns:xsd="http://www.w3.org/2001/XMLSchema" xmlns:xs="http://www.w3.org/2001/XMLSchema" xmlns:p="http://schemas.microsoft.com/office/2006/metadata/properties" xmlns:ns2="b7c32b0a-d48b-404c-8366-960b8c95c21e" xmlns:ns3="f6675912-4584-48fc-a12f-a34c3f7f79d5" targetNamespace="http://schemas.microsoft.com/office/2006/metadata/properties" ma:root="true" ma:fieldsID="6cfc80d3a4f02b15fb2b8edf7a8b5e67" ns2:_="" ns3:_="">
    <xsd:import namespace="b7c32b0a-d48b-404c-8366-960b8c95c21e"/>
    <xsd:import namespace="f6675912-4584-48fc-a12f-a34c3f7f79d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OCR" minOccurs="0"/>
                <xsd:element ref="ns3:MediaServiceLocation" minOccurs="0"/>
                <xsd:element ref="ns3:MediaServiceAutoKeyPoints" minOccurs="0"/>
                <xsd:element ref="ns3:MediaServiceKeyPoints" minOccurs="0"/>
                <xsd:element ref="ns3:MediaLengthInSeconds" minOccurs="0"/>
                <xsd:element ref="ns3:DocumentOwner" minOccurs="0"/>
                <xsd:element ref="ns3:lcf76f155ced4ddcb4097134ff3c332f" minOccurs="0"/>
                <xsd:element ref="ns2:TaxCatchAll"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c32b0a-d48b-404c-8366-960b8c95c21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037fd2d-7214-429a-acf3-5dfd21d2d650}" ma:internalName="TaxCatchAll" ma:showField="CatchAllData" ma:web="b7c32b0a-d48b-404c-8366-960b8c95c21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6675912-4584-48fc-a12f-a34c3f7f79d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DocumentOwner" ma:index="20" nillable="true" ma:displayName="Owner" ma:description="Who owns this?" ma:format="Dropdown" ma:list="UserInfo" ma:SharePointGroup="0" ma:internalName="Docum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f2fd3a3-8089-491c-be52-678831b297ba"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CE755A2-16AB-494B-A29A-4CD7AFF04F66}">
  <ds:schemaRefs>
    <ds:schemaRef ds:uri="http://schemas.openxmlformats.org/officeDocument/2006/bibliography"/>
  </ds:schemaRefs>
</ds:datastoreItem>
</file>

<file path=customXml/itemProps2.xml><?xml version="1.0" encoding="utf-8"?>
<ds:datastoreItem xmlns:ds="http://schemas.openxmlformats.org/officeDocument/2006/customXml" ds:itemID="{2D7243AE-F554-422B-9050-E982CDAB8F74}">
  <ds:schemaRefs>
    <ds:schemaRef ds:uri="http://schemas.microsoft.com/office/2006/metadata/properties"/>
    <ds:schemaRef ds:uri="http://schemas.microsoft.com/office/infopath/2007/PartnerControls"/>
    <ds:schemaRef ds:uri="f6675912-4584-48fc-a12f-a34c3f7f79d5"/>
    <ds:schemaRef ds:uri="b7c32b0a-d48b-404c-8366-960b8c95c21e"/>
  </ds:schemaRefs>
</ds:datastoreItem>
</file>

<file path=customXml/itemProps3.xml><?xml version="1.0" encoding="utf-8"?>
<ds:datastoreItem xmlns:ds="http://schemas.openxmlformats.org/officeDocument/2006/customXml" ds:itemID="{23B3E1BA-3C0B-4F12-82B8-23FF45627155}">
  <ds:schemaRefs>
    <ds:schemaRef ds:uri="http://schemas.microsoft.com/sharepoint/v3/contenttype/forms"/>
  </ds:schemaRefs>
</ds:datastoreItem>
</file>

<file path=customXml/itemProps4.xml><?xml version="1.0" encoding="utf-8"?>
<ds:datastoreItem xmlns:ds="http://schemas.openxmlformats.org/officeDocument/2006/customXml" ds:itemID="{4E8647EC-A772-44F9-8F6C-87A857CD67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c32b0a-d48b-404c-8366-960b8c95c21e"/>
    <ds:schemaRef ds:uri="f6675912-4584-48fc-a12f-a34c3f7f79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Prism%20Template.dotx</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Microsoft Office User</dc:creator>
  <keywords/>
  <dc:description/>
  <lastModifiedBy>Amee J</lastModifiedBy>
  <revision>7</revision>
  <lastPrinted>2022-10-07T14:29:00.0000000Z</lastPrinted>
  <dcterms:created xsi:type="dcterms:W3CDTF">2023-10-13T13:37:00.0000000Z</dcterms:created>
  <dcterms:modified xsi:type="dcterms:W3CDTF">2023-10-30T14:33:49.5721997Z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0x010100922EB29D3DE2CA4EB9328182949BD675</vt:lpwstr>
  </property>
  <property fmtid="{D5CDD505-2E9C-101B-9397-08002B2CF9AE}" pid="3" name="MediaServiceImageTags">
    <vt:lpwstr/>
  </property>
</Properties>
</file>