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61C0" w14:textId="0795608D" w:rsidR="003C3DB0" w:rsidRPr="007321E0" w:rsidRDefault="6B18A230" w:rsidP="0C569A72">
      <w:pPr>
        <w:jc w:val="center"/>
        <w:rPr>
          <w:sz w:val="32"/>
          <w:szCs w:val="32"/>
        </w:rPr>
      </w:pPr>
      <w:r w:rsidRPr="0C569A72">
        <w:rPr>
          <w:sz w:val="32"/>
          <w:szCs w:val="32"/>
        </w:rPr>
        <w:t>Student Mobile</w:t>
      </w:r>
      <w:r w:rsidR="09F31940" w:rsidRPr="0F81E78C">
        <w:rPr>
          <w:sz w:val="32"/>
          <w:szCs w:val="32"/>
        </w:rPr>
        <w:t xml:space="preserve"> </w:t>
      </w:r>
      <w:r w:rsidRPr="0F81E78C">
        <w:rPr>
          <w:sz w:val="32"/>
          <w:szCs w:val="32"/>
        </w:rPr>
        <w:t>App</w:t>
      </w:r>
      <w:r w:rsidR="1B8ADE02" w:rsidRPr="0F81E78C">
        <w:rPr>
          <w:sz w:val="32"/>
          <w:szCs w:val="32"/>
        </w:rPr>
        <w:t>lication</w:t>
      </w:r>
      <w:r w:rsidRPr="0F81E78C">
        <w:rPr>
          <w:sz w:val="32"/>
          <w:szCs w:val="32"/>
        </w:rPr>
        <w:t xml:space="preserve"> </w:t>
      </w:r>
    </w:p>
    <w:p w14:paraId="1527941B" w14:textId="1983E1ED" w:rsidR="008152A4" w:rsidRPr="007321E0" w:rsidRDefault="008152A4" w:rsidP="00284613">
      <w:pPr>
        <w:pBdr>
          <w:bottom w:val="single" w:sz="12" w:space="1" w:color="auto"/>
        </w:pBdr>
        <w:rPr>
          <w:rFonts w:cstheme="minorHAnsi"/>
          <w:sz w:val="24"/>
          <w:szCs w:val="24"/>
        </w:rPr>
      </w:pPr>
    </w:p>
    <w:p w14:paraId="5558B3CE" w14:textId="16275B0E" w:rsidR="00284613" w:rsidRPr="007321E0" w:rsidRDefault="00284613" w:rsidP="0C569A72">
      <w:pPr>
        <w:rPr>
          <w:color w:val="000000" w:themeColor="text1"/>
          <w:sz w:val="24"/>
          <w:szCs w:val="24"/>
        </w:rPr>
      </w:pPr>
    </w:p>
    <w:p w14:paraId="25C29B7F" w14:textId="2399B9A7" w:rsidR="00351B16" w:rsidRPr="00351B16" w:rsidRDefault="00351B16" w:rsidP="00351B16">
      <w:pPr>
        <w:rPr>
          <w:b/>
          <w:bCs/>
          <w:color w:val="000000" w:themeColor="text1"/>
          <w:sz w:val="24"/>
          <w:szCs w:val="24"/>
        </w:rPr>
      </w:pPr>
      <w:r w:rsidRPr="00351B16">
        <w:rPr>
          <w:b/>
          <w:bCs/>
          <w:color w:val="000000" w:themeColor="text1"/>
          <w:sz w:val="24"/>
          <w:szCs w:val="24"/>
        </w:rPr>
        <w:t>Welcome to the "Exxat Student" Application (APP) Help Guide: Stay Connected, Stay Supported</w:t>
      </w:r>
    </w:p>
    <w:p w14:paraId="267C2E9C" w14:textId="6F004DF8" w:rsidR="00351B16" w:rsidRPr="00351B16" w:rsidRDefault="00351B16" w:rsidP="00351B16">
      <w:pPr>
        <w:rPr>
          <w:color w:val="000000" w:themeColor="text1"/>
          <w:sz w:val="24"/>
          <w:szCs w:val="24"/>
        </w:rPr>
      </w:pPr>
      <w:r w:rsidRPr="00351B16">
        <w:rPr>
          <w:color w:val="000000" w:themeColor="text1"/>
          <w:sz w:val="24"/>
          <w:szCs w:val="24"/>
        </w:rPr>
        <w:t>"Exxat Student" is your dedicated companion designed to assist you while you are on the move. This user-friendly mobile application offers a world of convenience, ensuring that you can access the support you need, right from the palm of your hand.</w:t>
      </w:r>
    </w:p>
    <w:p w14:paraId="465E1D60" w14:textId="77777777" w:rsidR="00351B16" w:rsidRDefault="00351B16" w:rsidP="00351B16">
      <w:pPr>
        <w:rPr>
          <w:i/>
          <w:iCs/>
          <w:color w:val="000000" w:themeColor="text1"/>
          <w:sz w:val="24"/>
          <w:szCs w:val="24"/>
        </w:rPr>
      </w:pPr>
      <w:r w:rsidRPr="00351B16">
        <w:rPr>
          <w:color w:val="000000" w:themeColor="text1"/>
          <w:sz w:val="24"/>
          <w:szCs w:val="24"/>
        </w:rPr>
        <w:t>List of things you can achieve via the Student Mobile App</w:t>
      </w:r>
      <w:r w:rsidRPr="00351B16">
        <w:rPr>
          <w:i/>
          <w:iCs/>
          <w:color w:val="000000" w:themeColor="text1"/>
          <w:sz w:val="24"/>
          <w:szCs w:val="24"/>
        </w:rPr>
        <w:t xml:space="preserve"> </w:t>
      </w:r>
    </w:p>
    <w:p w14:paraId="7111D179" w14:textId="3DF6F692" w:rsidR="00DE0D39" w:rsidRPr="00DE0D39" w:rsidRDefault="00DE0D39" w:rsidP="00351B16">
      <w:pPr>
        <w:rPr>
          <w:i/>
          <w:iCs/>
          <w:color w:val="000000" w:themeColor="text1"/>
          <w:sz w:val="24"/>
          <w:szCs w:val="24"/>
        </w:rPr>
      </w:pPr>
      <w:r w:rsidRPr="00DE0D39">
        <w:rPr>
          <w:i/>
          <w:iCs/>
          <w:color w:val="000000" w:themeColor="text1"/>
          <w:sz w:val="24"/>
          <w:szCs w:val="24"/>
        </w:rPr>
        <w:t>You can click on any hyperlink below to go to a particular section.</w:t>
      </w:r>
    </w:p>
    <w:sdt>
      <w:sdtPr>
        <w:id w:val="166335059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14:paraId="781E1D68" w14:textId="653B5E03" w:rsidR="00DE0D39" w:rsidRDefault="00DE0D39">
          <w:pPr>
            <w:pStyle w:val="TOCHeading"/>
          </w:pPr>
          <w:r>
            <w:t>Table of Contents</w:t>
          </w:r>
        </w:p>
        <w:p w14:paraId="2F2F5985" w14:textId="3F953737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49290463" w:history="1">
            <w:r w:rsidRPr="006429EA">
              <w:rPr>
                <w:rStyle w:val="Hyperlink"/>
                <w:noProof/>
              </w:rPr>
              <w:t>How to get the app: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A1BBB" w14:textId="5D34ABC4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64" w:history="1">
            <w:r w:rsidRPr="006429EA">
              <w:rPr>
                <w:rStyle w:val="Hyperlink"/>
                <w:noProof/>
              </w:rPr>
              <w:t>How to Login to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6BBA9" w14:textId="3445C58B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65" w:history="1">
            <w:r w:rsidRPr="006429EA">
              <w:rPr>
                <w:rStyle w:val="Hyperlink"/>
                <w:noProof/>
              </w:rPr>
              <w:t>How to Enable Biometrics Login Feature: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A1D5C" w14:textId="4F858591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66" w:history="1">
            <w:r w:rsidRPr="006429EA">
              <w:rPr>
                <w:rStyle w:val="Hyperlink"/>
                <w:noProof/>
              </w:rPr>
              <w:t>How to view Announcements: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51987" w14:textId="3FADDABC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67" w:history="1">
            <w:r w:rsidRPr="006429EA">
              <w:rPr>
                <w:rStyle w:val="Hyperlink"/>
                <w:noProof/>
              </w:rPr>
              <w:t>How to complete Attestations: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13858" w14:textId="39069468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68" w:history="1">
            <w:r w:rsidRPr="006429EA">
              <w:rPr>
                <w:rStyle w:val="Hyperlink"/>
                <w:noProof/>
              </w:rPr>
              <w:t>How to view your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B5BD1" w14:textId="42A723E8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69" w:history="1">
            <w:r w:rsidRPr="006429EA">
              <w:rPr>
                <w:rStyle w:val="Hyperlink"/>
                <w:noProof/>
              </w:rPr>
              <w:t>How to add and complete evaluations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E1E38" w14:textId="6EC2BD19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70" w:history="1">
            <w:r w:rsidRPr="006429EA">
              <w:rPr>
                <w:rStyle w:val="Hyperlink"/>
                <w:noProof/>
              </w:rPr>
              <w:t>How to add Patient Logs?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A1426" w14:textId="6BAC3574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71" w:history="1">
            <w:r w:rsidRPr="006429EA">
              <w:rPr>
                <w:rStyle w:val="Hyperlink"/>
                <w:noProof/>
              </w:rPr>
              <w:t>How to add Timesheet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3CC6B" w14:textId="68202BD5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72" w:history="1">
            <w:r w:rsidRPr="006429EA">
              <w:rPr>
                <w:rStyle w:val="Hyperlink"/>
                <w:noProof/>
              </w:rPr>
              <w:t>How to Edit Saved Timesheet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6242C" w14:textId="5D76EAD4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73" w:history="1">
            <w:r w:rsidRPr="006429EA">
              <w:rPr>
                <w:rStyle w:val="Hyperlink"/>
                <w:noProof/>
              </w:rPr>
              <w:t>How to add Time 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69D33" w14:textId="051CF8A2" w:rsidR="00DE0D39" w:rsidRDefault="00DE0D39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49290474" w:history="1">
            <w:r w:rsidRPr="006429EA">
              <w:rPr>
                <w:rStyle w:val="Hyperlink"/>
                <w:noProof/>
              </w:rPr>
              <w:t>How to add Support Ticket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_Toc149290474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67DFD" w14:textId="46BC191E" w:rsidR="00B25BF8" w:rsidRDefault="00DE0D39" w:rsidP="00B25BF8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149290463" w:displacedByCustomXml="prev"/>
    <w:p w14:paraId="0FD1BA25" w14:textId="54B71B95" w:rsidR="00B25BF8" w:rsidRDefault="00B25BF8" w:rsidP="00DE0D39">
      <w:pPr>
        <w:pStyle w:val="Heading1"/>
      </w:pPr>
    </w:p>
    <w:p w14:paraId="7E8F73A6" w14:textId="07241F4E" w:rsidR="3C3ECC9D" w:rsidRDefault="3C3ECC9D" w:rsidP="00DE0D39">
      <w:pPr>
        <w:pStyle w:val="Heading1"/>
      </w:pPr>
      <w:r w:rsidRPr="7B60B112">
        <w:t>How to get the app:</w:t>
      </w:r>
      <w:bookmarkEnd w:id="0"/>
    </w:p>
    <w:p w14:paraId="06853FF8" w14:textId="351B8AE3" w:rsidR="1AFF5DD7" w:rsidRDefault="00E664C6" w:rsidP="7B60B11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 this</w:t>
      </w:r>
      <w:r w:rsidR="1AFF5DD7" w:rsidRPr="7B60B112">
        <w:rPr>
          <w:color w:val="000000" w:themeColor="text1"/>
          <w:sz w:val="24"/>
          <w:szCs w:val="24"/>
        </w:rPr>
        <w:t xml:space="preserve"> section</w:t>
      </w:r>
      <w:r>
        <w:rPr>
          <w:color w:val="000000" w:themeColor="text1"/>
          <w:sz w:val="24"/>
          <w:szCs w:val="24"/>
        </w:rPr>
        <w:t>,</w:t>
      </w:r>
      <w:r w:rsidR="1AFF5DD7" w:rsidRPr="7B60B112">
        <w:rPr>
          <w:color w:val="000000" w:themeColor="text1"/>
          <w:sz w:val="24"/>
          <w:szCs w:val="24"/>
        </w:rPr>
        <w:t xml:space="preserve"> you will learn how to download the App</w:t>
      </w:r>
    </w:p>
    <w:p w14:paraId="62DE5106" w14:textId="69C06BC1" w:rsidR="3C3ECC9D" w:rsidRDefault="3C3ECC9D" w:rsidP="7B60B112">
      <w:pPr>
        <w:rPr>
          <w:b/>
          <w:bCs/>
          <w:color w:val="000000" w:themeColor="text1"/>
          <w:sz w:val="24"/>
          <w:szCs w:val="24"/>
        </w:rPr>
      </w:pPr>
      <w:r w:rsidRPr="7B60B112">
        <w:rPr>
          <w:b/>
          <w:bCs/>
          <w:color w:val="000000" w:themeColor="text1"/>
          <w:sz w:val="24"/>
          <w:szCs w:val="24"/>
        </w:rPr>
        <w:t>For Android Users:</w:t>
      </w:r>
    </w:p>
    <w:p w14:paraId="604D7AF3" w14:textId="3E04F709" w:rsidR="3C3ECC9D" w:rsidRDefault="3C3ECC9D" w:rsidP="00162E23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C569A72">
        <w:rPr>
          <w:color w:val="000000" w:themeColor="text1"/>
        </w:rPr>
        <w:t>Go to the Google Play App (</w:t>
      </w:r>
      <w:r w:rsidR="1BB039FB" w:rsidRPr="0C569A72">
        <w:rPr>
          <w:color w:val="000000" w:themeColor="text1"/>
        </w:rPr>
        <w:t>P</w:t>
      </w:r>
      <w:r w:rsidRPr="0C569A72">
        <w:rPr>
          <w:color w:val="000000" w:themeColor="text1"/>
        </w:rPr>
        <w:t>lay</w:t>
      </w:r>
      <w:r w:rsidR="7171274B" w:rsidRPr="0C569A72">
        <w:rPr>
          <w:color w:val="000000" w:themeColor="text1"/>
        </w:rPr>
        <w:t xml:space="preserve"> </w:t>
      </w:r>
      <w:r w:rsidR="44E123EC" w:rsidRPr="0C569A72">
        <w:rPr>
          <w:color w:val="000000" w:themeColor="text1"/>
        </w:rPr>
        <w:t>S</w:t>
      </w:r>
      <w:r w:rsidRPr="0C569A72">
        <w:rPr>
          <w:color w:val="000000" w:themeColor="text1"/>
        </w:rPr>
        <w:t xml:space="preserve">tore) on your </w:t>
      </w:r>
      <w:r w:rsidR="44D97B37" w:rsidRPr="0C569A72">
        <w:rPr>
          <w:color w:val="000000" w:themeColor="text1"/>
        </w:rPr>
        <w:t>P</w:t>
      </w:r>
      <w:r w:rsidRPr="0C569A72">
        <w:rPr>
          <w:color w:val="000000" w:themeColor="text1"/>
        </w:rPr>
        <w:t>hone</w:t>
      </w:r>
      <w:r w:rsidR="5AE25141" w:rsidRPr="0C569A72">
        <w:rPr>
          <w:color w:val="000000" w:themeColor="text1"/>
        </w:rPr>
        <w:t>/</w:t>
      </w:r>
      <w:r w:rsidR="5A17F786" w:rsidRPr="0C569A72">
        <w:rPr>
          <w:color w:val="000000" w:themeColor="text1"/>
        </w:rPr>
        <w:t>Tablet</w:t>
      </w:r>
      <w:r w:rsidRPr="0C569A72">
        <w:rPr>
          <w:color w:val="000000" w:themeColor="text1"/>
        </w:rPr>
        <w:t xml:space="preserve">. </w:t>
      </w:r>
    </w:p>
    <w:p w14:paraId="13E8D989" w14:textId="1FFC8232" w:rsidR="3E34F890" w:rsidRDefault="3E34F890" w:rsidP="00162E23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C569A72">
        <w:rPr>
          <w:color w:val="000000" w:themeColor="text1"/>
        </w:rPr>
        <w:t xml:space="preserve">Search for </w:t>
      </w:r>
      <w:r w:rsidR="00E664C6">
        <w:rPr>
          <w:color w:val="000000" w:themeColor="text1"/>
        </w:rPr>
        <w:t xml:space="preserve">the </w:t>
      </w:r>
      <w:r w:rsidR="5A70FE3B" w:rsidRPr="0C569A72">
        <w:rPr>
          <w:color w:val="000000" w:themeColor="text1"/>
        </w:rPr>
        <w:t xml:space="preserve">app named </w:t>
      </w:r>
      <w:r w:rsidRPr="0C569A72">
        <w:rPr>
          <w:b/>
          <w:bCs/>
          <w:color w:val="000000" w:themeColor="text1"/>
        </w:rPr>
        <w:t xml:space="preserve">Exxat Student </w:t>
      </w:r>
      <w:r w:rsidRPr="0C569A72">
        <w:rPr>
          <w:color w:val="000000" w:themeColor="text1"/>
        </w:rPr>
        <w:t>app</w:t>
      </w:r>
    </w:p>
    <w:p w14:paraId="33F32388" w14:textId="0354F7B6" w:rsidR="3E34F890" w:rsidRDefault="3E34F890" w:rsidP="00162E23">
      <w:pPr>
        <w:pStyle w:val="ListParagraph"/>
        <w:numPr>
          <w:ilvl w:val="0"/>
          <w:numId w:val="11"/>
        </w:numPr>
        <w:rPr>
          <w:color w:val="000000" w:themeColor="text1"/>
        </w:rPr>
      </w:pPr>
      <w:r w:rsidRPr="0C569A72">
        <w:rPr>
          <w:color w:val="000000" w:themeColor="text1"/>
        </w:rPr>
        <w:t>Click on Install</w:t>
      </w:r>
    </w:p>
    <w:p w14:paraId="1D11A3F8" w14:textId="75165EBE" w:rsidR="3E34F890" w:rsidRDefault="007E70AE" w:rsidP="0C569A72">
      <w:pPr>
        <w:ind w:left="720"/>
      </w:pPr>
      <w:r w:rsidRPr="007E70AE">
        <w:lastRenderedPageBreak/>
        <w:drawing>
          <wp:inline distT="0" distB="0" distL="0" distR="0" wp14:anchorId="763DA49E" wp14:editId="23A78AF1">
            <wp:extent cx="2520412" cy="2683458"/>
            <wp:effectExtent l="114300" t="101600" r="121285" b="136525"/>
            <wp:docPr id="1200837277" name="Picture 1" descr="A screenshot of a google play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37277" name="Picture 1" descr="A screenshot of a google play stor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2205" cy="2696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F603FD" w14:textId="5141CE69" w:rsidR="3E34F890" w:rsidRDefault="3E34F890" w:rsidP="003278CD">
      <w:pPr>
        <w:rPr>
          <w:b/>
          <w:bCs/>
        </w:rPr>
      </w:pPr>
      <w:r w:rsidRPr="7B60B112">
        <w:rPr>
          <w:b/>
          <w:bCs/>
        </w:rPr>
        <w:t>For iOS Users:</w:t>
      </w:r>
    </w:p>
    <w:p w14:paraId="0FB3F11D" w14:textId="27748996" w:rsidR="3E34F890" w:rsidRDefault="3E34F890" w:rsidP="00162E23">
      <w:pPr>
        <w:pStyle w:val="ListParagraph"/>
        <w:numPr>
          <w:ilvl w:val="0"/>
          <w:numId w:val="10"/>
        </w:numPr>
      </w:pPr>
      <w:r>
        <w:t>Go to App Store</w:t>
      </w:r>
      <w:r w:rsidR="41823478">
        <w:t xml:space="preserve"> on your </w:t>
      </w:r>
      <w:r w:rsidR="48D0BBB7">
        <w:t>iPhone</w:t>
      </w:r>
      <w:r w:rsidR="41823478">
        <w:t>/</w:t>
      </w:r>
      <w:r w:rsidR="7ED6DDD2">
        <w:t>iPad</w:t>
      </w:r>
    </w:p>
    <w:p w14:paraId="2AD271BF" w14:textId="2F23BDB8" w:rsidR="41823478" w:rsidRDefault="41823478" w:rsidP="00162E23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C569A72">
        <w:t xml:space="preserve">Search for the app </w:t>
      </w:r>
      <w:r w:rsidR="2F7E1CF8" w:rsidRPr="0C569A72">
        <w:t xml:space="preserve">named </w:t>
      </w:r>
      <w:r w:rsidR="2F7E1CF8" w:rsidRPr="0C569A72">
        <w:rPr>
          <w:b/>
          <w:bCs/>
          <w:color w:val="000000" w:themeColor="text1"/>
        </w:rPr>
        <w:t>Exxat Student</w:t>
      </w:r>
      <w:r w:rsidR="2F7E1CF8" w:rsidRPr="0C569A72">
        <w:rPr>
          <w:color w:val="000000" w:themeColor="text1"/>
        </w:rPr>
        <w:t xml:space="preserve"> app</w:t>
      </w:r>
    </w:p>
    <w:p w14:paraId="7CF2BE66" w14:textId="1F7AA9BA" w:rsidR="2F7E1CF8" w:rsidRDefault="2F7E1CF8" w:rsidP="00162E23">
      <w:pPr>
        <w:pStyle w:val="ListParagraph"/>
        <w:numPr>
          <w:ilvl w:val="0"/>
          <w:numId w:val="10"/>
        </w:numPr>
        <w:rPr>
          <w:b/>
          <w:bCs/>
        </w:rPr>
      </w:pPr>
      <w:r w:rsidRPr="0C569A72">
        <w:t xml:space="preserve">Click on </w:t>
      </w:r>
      <w:r w:rsidR="0CB62633" w:rsidRPr="0C569A72">
        <w:rPr>
          <w:b/>
          <w:bCs/>
        </w:rPr>
        <w:t xml:space="preserve">Get App </w:t>
      </w:r>
    </w:p>
    <w:p w14:paraId="5153013F" w14:textId="21029703" w:rsidR="0C569A72" w:rsidRDefault="0C569A72" w:rsidP="0C569A72">
      <w:pPr>
        <w:rPr>
          <w:b/>
          <w:bCs/>
          <w:sz w:val="24"/>
          <w:szCs w:val="24"/>
        </w:rPr>
      </w:pPr>
    </w:p>
    <w:p w14:paraId="5CD9A7A8" w14:textId="40039EF3" w:rsidR="0CB62633" w:rsidRDefault="7E9A7CDB" w:rsidP="0C569A72">
      <w:pPr>
        <w:ind w:left="720"/>
      </w:pPr>
      <w:r>
        <w:rPr>
          <w:noProof/>
        </w:rPr>
        <w:drawing>
          <wp:inline distT="0" distB="0" distL="0" distR="0" wp14:anchorId="02D8390B" wp14:editId="7D9D7E44">
            <wp:extent cx="3020363" cy="2428875"/>
            <wp:effectExtent l="133350" t="114300" r="104140" b="142875"/>
            <wp:docPr id="1325379433" name="Picture 132537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3794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363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6DDA1B" w14:textId="7A1E48C0" w:rsidR="0C569A72" w:rsidRDefault="0C569A72" w:rsidP="0C569A72">
      <w:pPr>
        <w:ind w:left="720"/>
      </w:pPr>
    </w:p>
    <w:p w14:paraId="3B0D5E32" w14:textId="300BC886" w:rsidR="6F9163C3" w:rsidRDefault="6F9163C3" w:rsidP="009B382C">
      <w:pPr>
        <w:pStyle w:val="Heading1"/>
      </w:pPr>
      <w:bookmarkStart w:id="1" w:name="_Toc149290464"/>
      <w:r w:rsidRPr="7B60B112">
        <w:t>How to Login to app</w:t>
      </w:r>
      <w:bookmarkEnd w:id="1"/>
    </w:p>
    <w:p w14:paraId="2893009A" w14:textId="4145A1EE" w:rsidR="7A51D06F" w:rsidRDefault="7A51D06F" w:rsidP="003278CD">
      <w:pPr>
        <w:rPr>
          <w:b/>
          <w:bCs/>
        </w:rPr>
      </w:pPr>
      <w:r w:rsidRPr="7B60B112">
        <w:rPr>
          <w:b/>
          <w:bCs/>
        </w:rPr>
        <w:t>In this section</w:t>
      </w:r>
      <w:r w:rsidR="00E664C6">
        <w:rPr>
          <w:b/>
          <w:bCs/>
        </w:rPr>
        <w:t>,</w:t>
      </w:r>
      <w:r w:rsidRPr="7B60B112">
        <w:rPr>
          <w:b/>
          <w:bCs/>
        </w:rPr>
        <w:t xml:space="preserve"> you will learn about how to Login into the App</w:t>
      </w:r>
    </w:p>
    <w:p w14:paraId="30F5BB5F" w14:textId="619A80DE" w:rsidR="6F9163C3" w:rsidRDefault="6F9163C3" w:rsidP="003278CD">
      <w:pPr>
        <w:rPr>
          <w:b/>
          <w:bCs/>
          <w:i/>
          <w:iCs/>
        </w:rPr>
      </w:pPr>
      <w:r w:rsidRPr="7B60B112">
        <w:rPr>
          <w:b/>
          <w:bCs/>
          <w:i/>
          <w:iCs/>
        </w:rPr>
        <w:t>Steps:</w:t>
      </w:r>
    </w:p>
    <w:p w14:paraId="11A4E008" w14:textId="3B2F1ED9" w:rsidR="6F9163C3" w:rsidRDefault="6F9163C3" w:rsidP="00162E23">
      <w:pPr>
        <w:pStyle w:val="ListParagraph"/>
        <w:numPr>
          <w:ilvl w:val="0"/>
          <w:numId w:val="9"/>
        </w:numPr>
        <w:spacing w:after="160" w:line="259" w:lineRule="auto"/>
        <w:ind w:left="0"/>
      </w:pPr>
      <w:r w:rsidRPr="7B60B112">
        <w:rPr>
          <w:i/>
          <w:iCs/>
        </w:rPr>
        <w:t xml:space="preserve">Open the App </w:t>
      </w:r>
      <w:r w:rsidRPr="7B60B112">
        <w:t>“Exxat Student”</w:t>
      </w:r>
    </w:p>
    <w:p w14:paraId="5DD4C17E" w14:textId="1486AF9D" w:rsidR="243ADC33" w:rsidRDefault="243ADC33" w:rsidP="00162E23">
      <w:pPr>
        <w:pStyle w:val="ListParagraph"/>
        <w:numPr>
          <w:ilvl w:val="0"/>
          <w:numId w:val="9"/>
        </w:numPr>
        <w:spacing w:after="160" w:line="259" w:lineRule="auto"/>
        <w:ind w:left="0"/>
      </w:pPr>
      <w:r w:rsidRPr="7B60B112">
        <w:t xml:space="preserve">Enter </w:t>
      </w:r>
      <w:r w:rsidR="003278CD">
        <w:t>the</w:t>
      </w:r>
      <w:r w:rsidRPr="7B60B112">
        <w:t xml:space="preserve"> </w:t>
      </w:r>
      <w:r w:rsidR="006F6C0C">
        <w:t xml:space="preserve">same </w:t>
      </w:r>
      <w:r w:rsidRPr="7B60B112">
        <w:t xml:space="preserve">username you use to </w:t>
      </w:r>
      <w:r w:rsidR="00E664C6">
        <w:t>log in</w:t>
      </w:r>
      <w:r w:rsidRPr="7B60B112">
        <w:t xml:space="preserve"> to Exxat Prism</w:t>
      </w:r>
    </w:p>
    <w:p w14:paraId="344B4CD2" w14:textId="061C0203" w:rsidR="6CB0BE75" w:rsidRDefault="353DE2F8" w:rsidP="003278C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5C948D" wp14:editId="246C9757">
            <wp:extent cx="1495313" cy="3401659"/>
            <wp:effectExtent l="114300" t="114300" r="86360" b="123190"/>
            <wp:docPr id="1408215874" name="Picture 140821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2158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313" cy="3401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C62C5D" w14:textId="509650A3" w:rsidR="243ADC33" w:rsidRDefault="243ADC33" w:rsidP="00162E23">
      <w:pPr>
        <w:pStyle w:val="ListParagraph"/>
        <w:numPr>
          <w:ilvl w:val="0"/>
          <w:numId w:val="9"/>
        </w:numPr>
        <w:spacing w:after="160" w:line="259" w:lineRule="auto"/>
        <w:ind w:left="0"/>
      </w:pPr>
      <w:r w:rsidRPr="7B60B112">
        <w:t xml:space="preserve">Enter your </w:t>
      </w:r>
      <w:r w:rsidRPr="7B60B112">
        <w:rPr>
          <w:b/>
          <w:bCs/>
        </w:rPr>
        <w:t>Password</w:t>
      </w:r>
      <w:r w:rsidR="0C170363" w:rsidRPr="7B60B112">
        <w:rPr>
          <w:b/>
          <w:bCs/>
        </w:rPr>
        <w:t xml:space="preserve"> </w:t>
      </w:r>
      <w:r w:rsidR="0C170363" w:rsidRPr="7B60B112">
        <w:t>and click on “Login”</w:t>
      </w:r>
      <w:r>
        <w:br/>
      </w:r>
      <w:r w:rsidR="120F55DD">
        <w:rPr>
          <w:noProof/>
        </w:rPr>
        <w:drawing>
          <wp:inline distT="0" distB="0" distL="0" distR="0" wp14:anchorId="3610BE7F" wp14:editId="10839EB7">
            <wp:extent cx="1839558" cy="4184776"/>
            <wp:effectExtent l="114300" t="114300" r="104140" b="120650"/>
            <wp:docPr id="69705029" name="Picture 6970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050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558" cy="4184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4504F7" w14:textId="77777777" w:rsidR="00DB2ACF" w:rsidRDefault="00DB2ACF" w:rsidP="009B382C">
      <w:pPr>
        <w:pStyle w:val="Heading1"/>
      </w:pPr>
    </w:p>
    <w:p w14:paraId="6FA14C18" w14:textId="4A9286AA" w:rsidR="4252CFEA" w:rsidRDefault="009B382C" w:rsidP="009B382C">
      <w:pPr>
        <w:pStyle w:val="Heading1"/>
      </w:pPr>
      <w:bookmarkStart w:id="2" w:name="_Toc149290465"/>
      <w:r>
        <w:t xml:space="preserve">How to </w:t>
      </w:r>
      <w:r w:rsidR="4252CFEA" w:rsidRPr="7B60B112">
        <w:t>Enable</w:t>
      </w:r>
      <w:r w:rsidR="509E4CD6" w:rsidRPr="7B60B112">
        <w:t xml:space="preserve"> </w:t>
      </w:r>
      <w:r w:rsidR="155C47DD" w:rsidRPr="7B60B112">
        <w:t>Biometrics Login Feature:</w:t>
      </w:r>
      <w:bookmarkEnd w:id="2"/>
    </w:p>
    <w:p w14:paraId="2B828E1C" w14:textId="77777777" w:rsidR="00DB2ACF" w:rsidRDefault="00DB2ACF" w:rsidP="7B60B112">
      <w:pPr>
        <w:rPr>
          <w:b/>
          <w:bCs/>
          <w:sz w:val="24"/>
          <w:szCs w:val="24"/>
        </w:rPr>
      </w:pPr>
    </w:p>
    <w:p w14:paraId="0826994B" w14:textId="1705835A" w:rsidR="690F494B" w:rsidRDefault="000C1D3C" w:rsidP="7B60B11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this</w:t>
      </w:r>
      <w:r w:rsidR="690F494B" w:rsidRPr="7B60B112">
        <w:rPr>
          <w:b/>
          <w:bCs/>
          <w:sz w:val="24"/>
          <w:szCs w:val="24"/>
        </w:rPr>
        <w:t xml:space="preserve"> section</w:t>
      </w:r>
      <w:r>
        <w:rPr>
          <w:b/>
          <w:bCs/>
          <w:sz w:val="24"/>
          <w:szCs w:val="24"/>
        </w:rPr>
        <w:t>, we</w:t>
      </w:r>
      <w:r w:rsidR="690F494B" w:rsidRPr="7B60B112">
        <w:rPr>
          <w:b/>
          <w:bCs/>
          <w:sz w:val="24"/>
          <w:szCs w:val="24"/>
        </w:rPr>
        <w:t xml:space="preserve"> will talk about the steps you perform to enable login</w:t>
      </w:r>
      <w:r>
        <w:rPr>
          <w:b/>
          <w:bCs/>
          <w:sz w:val="24"/>
          <w:szCs w:val="24"/>
        </w:rPr>
        <w:t xml:space="preserve"> </w:t>
      </w:r>
      <w:r w:rsidR="194A5C20" w:rsidRPr="7B60B112">
        <w:rPr>
          <w:b/>
          <w:bCs/>
          <w:sz w:val="24"/>
          <w:szCs w:val="24"/>
        </w:rPr>
        <w:t xml:space="preserve">using </w:t>
      </w:r>
      <w:r>
        <w:rPr>
          <w:b/>
          <w:bCs/>
          <w:sz w:val="24"/>
          <w:szCs w:val="24"/>
        </w:rPr>
        <w:t xml:space="preserve">the </w:t>
      </w:r>
      <w:r w:rsidR="00DB2ACF" w:rsidRPr="7B60B112">
        <w:rPr>
          <w:b/>
          <w:bCs/>
          <w:sz w:val="24"/>
          <w:szCs w:val="24"/>
        </w:rPr>
        <w:t>biometrics</w:t>
      </w:r>
      <w:r w:rsidR="194A5C20" w:rsidRPr="7B60B112">
        <w:rPr>
          <w:b/>
          <w:bCs/>
          <w:sz w:val="24"/>
          <w:szCs w:val="24"/>
        </w:rPr>
        <w:t xml:space="preserve"> feature on your phone</w:t>
      </w:r>
    </w:p>
    <w:p w14:paraId="6F07B823" w14:textId="7B0BA5C7" w:rsidR="155C47DD" w:rsidRDefault="155C47DD" w:rsidP="7B60B112">
      <w:pPr>
        <w:rPr>
          <w:b/>
          <w:bCs/>
          <w:sz w:val="24"/>
          <w:szCs w:val="24"/>
        </w:rPr>
      </w:pPr>
      <w:r w:rsidRPr="7B60B112">
        <w:rPr>
          <w:b/>
          <w:bCs/>
          <w:sz w:val="24"/>
          <w:szCs w:val="24"/>
        </w:rPr>
        <w:t>Steps:</w:t>
      </w:r>
    </w:p>
    <w:p w14:paraId="4E3AECF3" w14:textId="07184318" w:rsidR="155C47DD" w:rsidRDefault="155C47DD" w:rsidP="00162E23">
      <w:pPr>
        <w:pStyle w:val="ListParagraph"/>
        <w:numPr>
          <w:ilvl w:val="0"/>
          <w:numId w:val="8"/>
        </w:numPr>
        <w:spacing w:after="160" w:line="259" w:lineRule="auto"/>
      </w:pPr>
      <w:r w:rsidRPr="7B60B112">
        <w:rPr>
          <w:b/>
          <w:bCs/>
        </w:rPr>
        <w:t xml:space="preserve">Login </w:t>
      </w:r>
      <w:r w:rsidRPr="7B60B112">
        <w:t>into the App</w:t>
      </w:r>
    </w:p>
    <w:p w14:paraId="2D19C9F2" w14:textId="017EF755" w:rsidR="155C47DD" w:rsidRDefault="155C47DD" w:rsidP="00162E23">
      <w:pPr>
        <w:pStyle w:val="ListParagraph"/>
        <w:numPr>
          <w:ilvl w:val="0"/>
          <w:numId w:val="8"/>
        </w:numPr>
        <w:spacing w:after="160" w:line="259" w:lineRule="auto"/>
      </w:pPr>
      <w:r w:rsidRPr="7B60B112">
        <w:t>Go</w:t>
      </w:r>
      <w:r w:rsidR="00841837">
        <w:t xml:space="preserve"> </w:t>
      </w:r>
      <w:r w:rsidR="00BF23BB">
        <w:t>to</w:t>
      </w:r>
      <w:r w:rsidRPr="7B60B112">
        <w:t xml:space="preserve"> </w:t>
      </w:r>
      <w:r w:rsidRPr="7B60B112">
        <w:rPr>
          <w:b/>
          <w:bCs/>
        </w:rPr>
        <w:t>More</w:t>
      </w:r>
    </w:p>
    <w:p w14:paraId="7445CF90" w14:textId="2E6E7E4A" w:rsidR="155C47DD" w:rsidRDefault="00F42B5C" w:rsidP="00162E23">
      <w:pPr>
        <w:pStyle w:val="ListParagraph"/>
        <w:numPr>
          <w:ilvl w:val="0"/>
          <w:numId w:val="8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F3189AC" wp14:editId="128BAF46">
                <wp:simplePos x="0" y="0"/>
                <wp:positionH relativeFrom="column">
                  <wp:posOffset>635896</wp:posOffset>
                </wp:positionH>
                <wp:positionV relativeFrom="paragraph">
                  <wp:posOffset>1008716</wp:posOffset>
                </wp:positionV>
                <wp:extent cx="1611593" cy="213210"/>
                <wp:effectExtent l="12700" t="12700" r="27305" b="28575"/>
                <wp:wrapNone/>
                <wp:docPr id="636227458" name="Rectangle 636227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593" cy="2132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3E4AA231">
              <v:rect id="Rectangle 636227458" style="position:absolute;margin-left:50.05pt;margin-top:79.45pt;width:126.9pt;height:16.8pt;z-index:251660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29D74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"/>
            </w:pict>
          </mc:Fallback>
        </mc:AlternateContent>
      </w:r>
      <w:r w:rsidR="155C47DD" w:rsidRPr="7B60B112">
        <w:t xml:space="preserve">Go to </w:t>
      </w:r>
      <w:r w:rsidR="155C47DD" w:rsidRPr="7B60B112">
        <w:rPr>
          <w:b/>
          <w:bCs/>
        </w:rPr>
        <w:t>Settings</w:t>
      </w:r>
      <w:r w:rsidR="008755FD">
        <w:rPr>
          <w:b/>
          <w:bCs/>
        </w:rPr>
        <w:br/>
      </w:r>
      <w:r>
        <w:rPr>
          <w:noProof/>
        </w:rPr>
        <w:drawing>
          <wp:inline distT="0" distB="0" distL="0" distR="0" wp14:anchorId="614F050D" wp14:editId="78A50924">
            <wp:extent cx="2223561" cy="4722607"/>
            <wp:effectExtent l="114300" t="101600" r="113665" b="141605"/>
            <wp:docPr id="1444283351" name="Picture 1444283351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83351" name="Picture 1444283351" descr="A white background with black do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258" cy="4819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03BA2C" w14:textId="46588014" w:rsidR="155C47DD" w:rsidRDefault="155C47DD" w:rsidP="00162E23">
      <w:pPr>
        <w:pStyle w:val="ListParagraph"/>
        <w:numPr>
          <w:ilvl w:val="0"/>
          <w:numId w:val="8"/>
        </w:numPr>
        <w:spacing w:after="160" w:line="259" w:lineRule="auto"/>
      </w:pPr>
      <w:r w:rsidRPr="7B60B112">
        <w:rPr>
          <w:b/>
          <w:bCs/>
        </w:rPr>
        <w:t>Turn o</w:t>
      </w:r>
      <w:r w:rsidR="34324068" w:rsidRPr="7B60B112">
        <w:rPr>
          <w:b/>
          <w:bCs/>
        </w:rPr>
        <w:t>n</w:t>
      </w:r>
      <w:r w:rsidR="34324068" w:rsidRPr="7B60B112">
        <w:t xml:space="preserve"> </w:t>
      </w:r>
      <w:r w:rsidRPr="7B60B112">
        <w:t xml:space="preserve">the bit </w:t>
      </w:r>
      <w:r w:rsidR="3117F724" w:rsidRPr="7B60B112">
        <w:t>“</w:t>
      </w:r>
      <w:r w:rsidRPr="7B60B112">
        <w:t xml:space="preserve">Enable Face ID” or “Enable Fingerprint” (This would </w:t>
      </w:r>
      <w:r w:rsidR="09A76D3B" w:rsidRPr="7B60B112">
        <w:t>depend on</w:t>
      </w:r>
      <w:r w:rsidRPr="7B60B112">
        <w:t xml:space="preserve"> if your mobile device </w:t>
      </w:r>
      <w:r w:rsidR="7E2D2573" w:rsidRPr="7B60B112">
        <w:t xml:space="preserve">is </w:t>
      </w:r>
      <w:r w:rsidR="6F0A09AF" w:rsidRPr="7B60B112">
        <w:t>having</w:t>
      </w:r>
      <w:r w:rsidR="7E2D2573" w:rsidRPr="7B60B112">
        <w:t xml:space="preserve"> feature to enable login </w:t>
      </w:r>
      <w:r w:rsidR="3821AC29" w:rsidRPr="7B60B112">
        <w:t>using face id or fingerprint)</w:t>
      </w:r>
    </w:p>
    <w:p w14:paraId="20E856C4" w14:textId="555ACED4" w:rsidR="3400EF1F" w:rsidRDefault="00714463" w:rsidP="7B60B112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CD339" wp14:editId="5A212A9B">
                <wp:simplePos x="0" y="0"/>
                <wp:positionH relativeFrom="column">
                  <wp:posOffset>575908</wp:posOffset>
                </wp:positionH>
                <wp:positionV relativeFrom="paragraph">
                  <wp:posOffset>2056616</wp:posOffset>
                </wp:positionV>
                <wp:extent cx="2226011" cy="412564"/>
                <wp:effectExtent l="12700" t="12700" r="22225" b="19685"/>
                <wp:wrapNone/>
                <wp:docPr id="61185967" name="Rectangle 61185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011" cy="4125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7FC9DA7C">
              <v:rect id="Rectangle 61185967" style="position:absolute;margin-left:45.35pt;margin-top:161.95pt;width:175.3pt;height: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1E0B0B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"/>
            </w:pict>
          </mc:Fallback>
        </mc:AlternateContent>
      </w:r>
      <w:r w:rsidR="3400EF1F">
        <w:rPr>
          <w:noProof/>
        </w:rPr>
        <w:drawing>
          <wp:inline distT="0" distB="0" distL="0" distR="0" wp14:anchorId="6E73E8C1" wp14:editId="23C0F6C9">
            <wp:extent cx="2275642" cy="2384952"/>
            <wp:effectExtent l="114300" t="101600" r="112395" b="130175"/>
            <wp:docPr id="176205320" name="Picture 17620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42" cy="2384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77524F" w14:textId="5E64C641" w:rsidR="53C1DEC6" w:rsidRDefault="53C1DEC6" w:rsidP="002550B6">
      <w:pPr>
        <w:pStyle w:val="ListParagraph"/>
        <w:numPr>
          <w:ilvl w:val="0"/>
          <w:numId w:val="8"/>
        </w:numPr>
      </w:pPr>
      <w:r>
        <w:t>Having enabled this</w:t>
      </w:r>
      <w:r w:rsidR="008F3883">
        <w:t>,</w:t>
      </w:r>
      <w:r>
        <w:t xml:space="preserve"> when you </w:t>
      </w:r>
      <w:r w:rsidR="002550B6">
        <w:t>login</w:t>
      </w:r>
      <w:r>
        <w:t xml:space="preserve"> </w:t>
      </w:r>
      <w:r w:rsidR="00E664C6">
        <w:t>into</w:t>
      </w:r>
      <w:r>
        <w:t xml:space="preserve"> the account next time your login screen </w:t>
      </w:r>
      <w:r w:rsidR="008F3883">
        <w:t>will</w:t>
      </w:r>
      <w:r>
        <w:t xml:space="preserve"> look like</w:t>
      </w:r>
      <w:r w:rsidR="008F3883">
        <w:t xml:space="preserve"> the </w:t>
      </w:r>
      <w:r>
        <w:t>below</w:t>
      </w:r>
      <w:r w:rsidR="008F3883">
        <w:t xml:space="preserve"> image, </w:t>
      </w:r>
      <w:r w:rsidR="00821D9C">
        <w:t>select/tap</w:t>
      </w:r>
      <w:r w:rsidR="008F3883">
        <w:t xml:space="preserve"> on the </w:t>
      </w:r>
      <w:r w:rsidR="00D161B1" w:rsidRPr="00052DA9">
        <w:rPr>
          <w:b/>
          <w:bCs/>
        </w:rPr>
        <w:t>smiley face picture frame icon</w:t>
      </w:r>
      <w:r w:rsidR="00D161B1">
        <w:t xml:space="preserve"> to </w:t>
      </w:r>
      <w:r w:rsidR="002550B6">
        <w:t>sign in.</w:t>
      </w:r>
    </w:p>
    <w:p w14:paraId="0B4C0DD8" w14:textId="7C20616C" w:rsidR="1266C3F8" w:rsidRPr="00057318" w:rsidRDefault="00714463" w:rsidP="002550B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DDB2AD" wp14:editId="779827D0">
                <wp:simplePos x="0" y="0"/>
                <wp:positionH relativeFrom="column">
                  <wp:posOffset>958925</wp:posOffset>
                </wp:positionH>
                <wp:positionV relativeFrom="paragraph">
                  <wp:posOffset>1481455</wp:posOffset>
                </wp:positionV>
                <wp:extent cx="977004" cy="417606"/>
                <wp:effectExtent l="12700" t="12700" r="26670" b="27305"/>
                <wp:wrapNone/>
                <wp:docPr id="1525238696" name="Rectangle 1525238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004" cy="4176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2735D846">
              <v:rect id="Rectangle 1525238696" style="position:absolute;margin-left:75.5pt;margin-top:116.65pt;width:76.95pt;height:32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65C1F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"/>
            </w:pict>
          </mc:Fallback>
        </mc:AlternateContent>
      </w:r>
      <w:r w:rsidR="1266C3F8">
        <w:rPr>
          <w:noProof/>
        </w:rPr>
        <w:drawing>
          <wp:inline distT="0" distB="0" distL="0" distR="0" wp14:anchorId="481543A8" wp14:editId="6C31136F">
            <wp:extent cx="2286000" cy="4572000"/>
            <wp:effectExtent l="114300" t="101600" r="114300" b="139700"/>
            <wp:docPr id="1056462574" name="Picture 105646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94C575" w14:textId="2F21C8D2" w:rsidR="7B60B112" w:rsidRDefault="7B60B112" w:rsidP="7B60B112"/>
    <w:p w14:paraId="39EBF2B6" w14:textId="77007298" w:rsidR="3400EF1F" w:rsidRDefault="3400EF1F" w:rsidP="009B382C">
      <w:pPr>
        <w:pStyle w:val="Heading1"/>
      </w:pPr>
      <w:bookmarkStart w:id="3" w:name="_Toc149290466"/>
      <w:r>
        <w:lastRenderedPageBreak/>
        <w:t>How to view Announcement</w:t>
      </w:r>
      <w:r w:rsidR="6821972C">
        <w:t>s</w:t>
      </w:r>
      <w:r>
        <w:t>:</w:t>
      </w:r>
      <w:commentRangeStart w:id="4"/>
      <w:commentRangeEnd w:id="4"/>
      <w:r>
        <w:rPr>
          <w:rStyle w:val="CommentReference"/>
        </w:rPr>
        <w:commentReference w:id="4"/>
      </w:r>
      <w:bookmarkEnd w:id="3"/>
    </w:p>
    <w:p w14:paraId="543F2473" w14:textId="0C3FA6DF" w:rsidR="3400EF1F" w:rsidRDefault="00821D9C" w:rsidP="7B60B112">
      <w:r>
        <w:t>In this</w:t>
      </w:r>
      <w:r w:rsidR="3400EF1F">
        <w:t xml:space="preserve"> section</w:t>
      </w:r>
      <w:r>
        <w:t>,</w:t>
      </w:r>
      <w:r w:rsidR="2988BCB4">
        <w:t xml:space="preserve"> we </w:t>
      </w:r>
      <w:r>
        <w:t>will</w:t>
      </w:r>
      <w:r w:rsidR="2988BCB4">
        <w:t xml:space="preserve"> see how you can view announcement</w:t>
      </w:r>
      <w:r w:rsidR="0FA5930F">
        <w:t>s</w:t>
      </w:r>
      <w:r w:rsidR="2988BCB4">
        <w:t xml:space="preserve"> added by your school</w:t>
      </w:r>
    </w:p>
    <w:p w14:paraId="52DB9A7D" w14:textId="2EEF77AA" w:rsidR="39102130" w:rsidRDefault="39102130" w:rsidP="7B60B112">
      <w:r>
        <w:t>Steps:</w:t>
      </w:r>
    </w:p>
    <w:p w14:paraId="02E0510E" w14:textId="181DE658" w:rsidR="39102130" w:rsidRDefault="39102130" w:rsidP="00162E23">
      <w:pPr>
        <w:pStyle w:val="ListParagraph"/>
        <w:numPr>
          <w:ilvl w:val="0"/>
          <w:numId w:val="7"/>
        </w:numPr>
        <w:spacing w:after="160" w:line="259" w:lineRule="auto"/>
      </w:pPr>
      <w:r>
        <w:t xml:space="preserve">Go to </w:t>
      </w:r>
      <w:r w:rsidR="00821D9C">
        <w:t xml:space="preserve">the </w:t>
      </w:r>
      <w:r w:rsidRPr="00052DA9">
        <w:rPr>
          <w:b/>
          <w:bCs/>
        </w:rPr>
        <w:t>Home</w:t>
      </w:r>
      <w:r>
        <w:t xml:space="preserve"> Page</w:t>
      </w:r>
    </w:p>
    <w:p w14:paraId="0F0B6338" w14:textId="5B73E5A3" w:rsidR="39102130" w:rsidRDefault="39102130" w:rsidP="00162E23">
      <w:pPr>
        <w:pStyle w:val="ListParagraph"/>
        <w:numPr>
          <w:ilvl w:val="0"/>
          <w:numId w:val="7"/>
        </w:numPr>
        <w:spacing w:after="160" w:line="259" w:lineRule="auto"/>
      </w:pPr>
      <w:r w:rsidRPr="7B60B112">
        <w:t xml:space="preserve">On the </w:t>
      </w:r>
      <w:r w:rsidR="0F907D4F" w:rsidRPr="7B60B112">
        <w:t xml:space="preserve">home page </w:t>
      </w:r>
      <w:r w:rsidRPr="7B60B112">
        <w:t xml:space="preserve">under </w:t>
      </w:r>
      <w:r w:rsidR="3E6ED43A">
        <w:t xml:space="preserve">the </w:t>
      </w:r>
      <w:r w:rsidRPr="00052DA9">
        <w:rPr>
          <w:b/>
          <w:bCs/>
        </w:rPr>
        <w:t>Announcements</w:t>
      </w:r>
      <w:r w:rsidR="0FB134F8" w:rsidRPr="7B60B112">
        <w:t xml:space="preserve"> section</w:t>
      </w:r>
      <w:r w:rsidR="7DACD41B" w:rsidRPr="7B60B112">
        <w:t>,</w:t>
      </w:r>
      <w:r w:rsidRPr="7B60B112">
        <w:t xml:space="preserve"> you will see all the</w:t>
      </w:r>
      <w:r w:rsidR="50B64C0E" w:rsidRPr="7B60B112">
        <w:t xml:space="preserve"> </w:t>
      </w:r>
      <w:r w:rsidR="22B57A60">
        <w:t>announcements</w:t>
      </w:r>
      <w:r w:rsidR="50B64C0E" w:rsidRPr="7B60B112">
        <w:t xml:space="preserve"> added</w:t>
      </w:r>
      <w:r w:rsidR="00AD774A">
        <w:t xml:space="preserve"> by your school</w:t>
      </w:r>
      <w:r w:rsidR="50B64C0E" w:rsidRPr="7B60B112">
        <w:t xml:space="preserve">. </w:t>
      </w:r>
    </w:p>
    <w:p w14:paraId="39F63C4A" w14:textId="228BC5E0" w:rsidR="7B60B112" w:rsidRDefault="7B60B112" w:rsidP="7B60B112">
      <w:pPr>
        <w:rPr>
          <w:sz w:val="24"/>
          <w:szCs w:val="24"/>
        </w:rPr>
      </w:pPr>
    </w:p>
    <w:p w14:paraId="33BB43E4" w14:textId="76512266" w:rsidR="509E4CD6" w:rsidRDefault="00057318" w:rsidP="7B60B11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6B07E8" wp14:editId="6E4E9953">
                <wp:simplePos x="0" y="0"/>
                <wp:positionH relativeFrom="column">
                  <wp:posOffset>335429</wp:posOffset>
                </wp:positionH>
                <wp:positionV relativeFrom="paragraph">
                  <wp:posOffset>718446</wp:posOffset>
                </wp:positionV>
                <wp:extent cx="3494293" cy="1321249"/>
                <wp:effectExtent l="12700" t="12700" r="24130" b="25400"/>
                <wp:wrapNone/>
                <wp:docPr id="2005959529" name="Rectangle 2005959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4293" cy="13212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79F6EF45">
              <v:rect id="Rectangle 2005959529" style="position:absolute;margin-left:26.4pt;margin-top:56.55pt;width:275.15pt;height:104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7710F7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"/>
            </w:pict>
          </mc:Fallback>
        </mc:AlternateContent>
      </w:r>
      <w:r w:rsidR="509E4CD6" w:rsidRPr="7B60B112">
        <w:rPr>
          <w:sz w:val="24"/>
          <w:szCs w:val="24"/>
        </w:rPr>
        <w:t xml:space="preserve"> </w:t>
      </w:r>
      <w:r w:rsidR="4EEBE0DF">
        <w:rPr>
          <w:noProof/>
        </w:rPr>
        <w:drawing>
          <wp:inline distT="0" distB="0" distL="0" distR="0" wp14:anchorId="6434E43A" wp14:editId="4DE7E364">
            <wp:extent cx="4572000" cy="2209800"/>
            <wp:effectExtent l="114300" t="101600" r="114300" b="139700"/>
            <wp:docPr id="1736722997" name="Picture 173672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509E4CD6" w:rsidRPr="7B60B112">
        <w:rPr>
          <w:sz w:val="24"/>
          <w:szCs w:val="24"/>
        </w:rPr>
        <w:t xml:space="preserve">  </w:t>
      </w:r>
    </w:p>
    <w:p w14:paraId="080FDE49" w14:textId="6B3BA585" w:rsidR="1665DC5D" w:rsidRDefault="1665DC5D" w:rsidP="000D52C6">
      <w:pPr>
        <w:pStyle w:val="ListParagraph"/>
        <w:numPr>
          <w:ilvl w:val="0"/>
          <w:numId w:val="7"/>
        </w:numPr>
        <w:spacing w:after="160" w:line="259" w:lineRule="auto"/>
      </w:pPr>
      <w:r w:rsidRPr="7B60B112">
        <w:t>Click</w:t>
      </w:r>
      <w:r w:rsidR="00052DA9">
        <w:t>/Tap</w:t>
      </w:r>
      <w:r w:rsidRPr="7B60B112">
        <w:t xml:space="preserve"> on any </w:t>
      </w:r>
      <w:r w:rsidRPr="00052DA9">
        <w:rPr>
          <w:b/>
          <w:bCs/>
        </w:rPr>
        <w:t>announcement</w:t>
      </w:r>
      <w:r w:rsidR="000D52C6" w:rsidRPr="00052DA9">
        <w:rPr>
          <w:b/>
          <w:bCs/>
        </w:rPr>
        <w:t xml:space="preserve"> card</w:t>
      </w:r>
      <w:r w:rsidRPr="7B60B112">
        <w:t xml:space="preserve"> you would like to view the details</w:t>
      </w:r>
      <w:r w:rsidR="00821D9C">
        <w:t xml:space="preserve"> of</w:t>
      </w:r>
    </w:p>
    <w:p w14:paraId="53D79D71" w14:textId="5C886EC1" w:rsidR="28852105" w:rsidRDefault="28852105" w:rsidP="7B60B112">
      <w:r>
        <w:rPr>
          <w:noProof/>
        </w:rPr>
        <w:drawing>
          <wp:inline distT="0" distB="0" distL="0" distR="0" wp14:anchorId="1D937AFE" wp14:editId="38A6475F">
            <wp:extent cx="4572000" cy="3505200"/>
            <wp:effectExtent l="101600" t="88900" r="88900" b="127000"/>
            <wp:docPr id="651761912" name="Picture 65176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2617B3" w14:textId="5E1928E7" w:rsidR="15AC5E2C" w:rsidRDefault="15AC5E2C" w:rsidP="009B382C">
      <w:pPr>
        <w:pStyle w:val="Heading1"/>
      </w:pPr>
      <w:bookmarkStart w:id="5" w:name="_Toc149290467"/>
      <w:r w:rsidRPr="7B60B112">
        <w:lastRenderedPageBreak/>
        <w:t xml:space="preserve">How to </w:t>
      </w:r>
      <w:r w:rsidR="6F459E51" w:rsidRPr="7B60B112">
        <w:t xml:space="preserve">complete </w:t>
      </w:r>
      <w:r w:rsidRPr="7B60B112">
        <w:t>Attestation</w:t>
      </w:r>
      <w:r w:rsidR="00821D9C">
        <w:t>s</w:t>
      </w:r>
      <w:r w:rsidRPr="7B60B112">
        <w:t>:</w:t>
      </w:r>
      <w:bookmarkEnd w:id="5"/>
    </w:p>
    <w:p w14:paraId="505AE96F" w14:textId="4A4CE947" w:rsidR="15AC5E2C" w:rsidRDefault="15AC5E2C" w:rsidP="7B60B112">
      <w:pPr>
        <w:rPr>
          <w:sz w:val="24"/>
          <w:szCs w:val="24"/>
        </w:rPr>
      </w:pPr>
      <w:r w:rsidRPr="7B60B112">
        <w:rPr>
          <w:sz w:val="24"/>
          <w:szCs w:val="24"/>
        </w:rPr>
        <w:t xml:space="preserve">In this section, you will learn about how you </w:t>
      </w:r>
      <w:r w:rsidR="6B733C19" w:rsidRPr="7B60B112">
        <w:rPr>
          <w:sz w:val="24"/>
          <w:szCs w:val="24"/>
        </w:rPr>
        <w:t>add Attestations</w:t>
      </w:r>
    </w:p>
    <w:p w14:paraId="7A42206D" w14:textId="26D482F8" w:rsidR="6B733C19" w:rsidRDefault="6B733C19" w:rsidP="7B60B112">
      <w:pPr>
        <w:rPr>
          <w:sz w:val="24"/>
          <w:szCs w:val="24"/>
        </w:rPr>
      </w:pPr>
      <w:r w:rsidRPr="7B60B112">
        <w:rPr>
          <w:sz w:val="24"/>
          <w:szCs w:val="24"/>
        </w:rPr>
        <w:t>Steps:</w:t>
      </w:r>
    </w:p>
    <w:p w14:paraId="0F0B5F52" w14:textId="6E4855FB" w:rsidR="501D0BA2" w:rsidRDefault="501D0BA2" w:rsidP="00162E23">
      <w:pPr>
        <w:pStyle w:val="ListParagraph"/>
        <w:numPr>
          <w:ilvl w:val="0"/>
          <w:numId w:val="6"/>
        </w:numPr>
        <w:spacing w:after="160" w:line="259" w:lineRule="auto"/>
      </w:pPr>
      <w:r w:rsidRPr="7B60B112">
        <w:t xml:space="preserve">Go to </w:t>
      </w:r>
      <w:r w:rsidR="000D52C6">
        <w:t xml:space="preserve">the </w:t>
      </w:r>
      <w:r w:rsidRPr="00052DA9">
        <w:rPr>
          <w:b/>
          <w:bCs/>
        </w:rPr>
        <w:t>Home</w:t>
      </w:r>
      <w:r w:rsidRPr="7B60B112">
        <w:t xml:space="preserve"> page</w:t>
      </w:r>
    </w:p>
    <w:p w14:paraId="6F691EA1" w14:textId="762D2307" w:rsidR="47CECC1C" w:rsidRDefault="007E70AE" w:rsidP="00162E23">
      <w:pPr>
        <w:pStyle w:val="ListParagraph"/>
        <w:numPr>
          <w:ilvl w:val="0"/>
          <w:numId w:val="6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315" behindDoc="0" locked="0" layoutInCell="1" allowOverlap="1" wp14:anchorId="231D0488" wp14:editId="4BCCA996">
                <wp:simplePos x="0" y="0"/>
                <wp:positionH relativeFrom="column">
                  <wp:posOffset>658172</wp:posOffset>
                </wp:positionH>
                <wp:positionV relativeFrom="paragraph">
                  <wp:posOffset>4542190</wp:posOffset>
                </wp:positionV>
                <wp:extent cx="2350791" cy="405754"/>
                <wp:effectExtent l="12700" t="12700" r="24130" b="26670"/>
                <wp:wrapNone/>
                <wp:docPr id="1997004158" name="Rectangle 1997004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791" cy="4057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6F3B4" id="Rectangle 1997004158" o:spid="_x0000_s1026" style="position:absolute;margin-left:51.8pt;margin-top:357.65pt;width:185.1pt;height:31.95pt;z-index:251660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" filled="f" strokecolor="#cf0263" strokeweight="3pt"/>
            </w:pict>
          </mc:Fallback>
        </mc:AlternateContent>
      </w:r>
      <w:r w:rsidR="47CECC1C" w:rsidRPr="7B60B112">
        <w:t xml:space="preserve">On the home page under </w:t>
      </w:r>
      <w:r w:rsidR="000D52C6">
        <w:t xml:space="preserve">the </w:t>
      </w:r>
      <w:r w:rsidR="47CECC1C" w:rsidRPr="00052DA9">
        <w:rPr>
          <w:b/>
          <w:bCs/>
        </w:rPr>
        <w:t>Attestation</w:t>
      </w:r>
      <w:r w:rsidR="00821D9C" w:rsidRPr="00052DA9">
        <w:rPr>
          <w:b/>
          <w:bCs/>
        </w:rPr>
        <w:t>s</w:t>
      </w:r>
      <w:r w:rsidR="47CECC1C" w:rsidRPr="7B60B112">
        <w:t xml:space="preserve"> section </w:t>
      </w:r>
      <w:r>
        <w:br/>
      </w:r>
      <w:r w:rsidRPr="007E70AE">
        <w:drawing>
          <wp:inline distT="0" distB="0" distL="0" distR="0" wp14:anchorId="226768BE" wp14:editId="5F057619">
            <wp:extent cx="2721890" cy="5720431"/>
            <wp:effectExtent l="114300" t="101600" r="123190" b="134620"/>
            <wp:docPr id="88067354" name="Picture 1" descr="Screens screenshot of a medical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354" name="Picture 1" descr="Screens screenshot of a medical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4265" cy="5746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6C9489" w14:textId="1CA6EB27" w:rsidR="2BAE3D32" w:rsidRDefault="2BAE3D32" w:rsidP="00162E23">
      <w:pPr>
        <w:pStyle w:val="ListParagraph"/>
        <w:numPr>
          <w:ilvl w:val="0"/>
          <w:numId w:val="6"/>
        </w:numPr>
        <w:spacing w:after="160" w:line="259" w:lineRule="auto"/>
      </w:pPr>
      <w:r w:rsidRPr="7B60B112">
        <w:t xml:space="preserve">Click on </w:t>
      </w:r>
      <w:r w:rsidR="000D52C6">
        <w:t xml:space="preserve">the </w:t>
      </w:r>
      <w:r w:rsidRPr="00821D9C">
        <w:rPr>
          <w:b/>
          <w:bCs/>
        </w:rPr>
        <w:t>Ag</w:t>
      </w:r>
      <w:r w:rsidR="6D92CBD0" w:rsidRPr="00821D9C">
        <w:rPr>
          <w:b/>
          <w:bCs/>
        </w:rPr>
        <w:t>ree</w:t>
      </w:r>
      <w:r w:rsidR="6D92CBD0" w:rsidRPr="7B60B112">
        <w:t xml:space="preserve"> button </w:t>
      </w:r>
    </w:p>
    <w:p w14:paraId="716C901A" w14:textId="21409C45" w:rsidR="6D92CBD0" w:rsidRDefault="6D92CBD0" w:rsidP="00162E23">
      <w:pPr>
        <w:pStyle w:val="ListParagraph"/>
        <w:numPr>
          <w:ilvl w:val="0"/>
          <w:numId w:val="6"/>
        </w:numPr>
        <w:spacing w:after="160" w:line="259" w:lineRule="auto"/>
      </w:pPr>
      <w:r w:rsidRPr="7B60B112">
        <w:t>Select</w:t>
      </w:r>
      <w:r w:rsidR="006C7D2F">
        <w:t>/Tap</w:t>
      </w:r>
      <w:r w:rsidRPr="7B60B112">
        <w:t xml:space="preserve"> the </w:t>
      </w:r>
      <w:r w:rsidRPr="00821D9C">
        <w:rPr>
          <w:b/>
          <w:bCs/>
        </w:rPr>
        <w:t>Confirm</w:t>
      </w:r>
      <w:r w:rsidRPr="7B60B112">
        <w:t xml:space="preserve"> button to add</w:t>
      </w:r>
      <w:r w:rsidR="00872032">
        <w:t xml:space="preserve"> an</w:t>
      </w:r>
      <w:r w:rsidRPr="7B60B112">
        <w:t xml:space="preserve"> attestation</w:t>
      </w:r>
      <w:r w:rsidR="00872032">
        <w:t xml:space="preserve">. </w:t>
      </w:r>
    </w:p>
    <w:p w14:paraId="5C486BC0" w14:textId="6D8A0FCC" w:rsidR="7B60B112" w:rsidRDefault="007E70AE" w:rsidP="7B60B11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63" behindDoc="0" locked="0" layoutInCell="1" allowOverlap="1" wp14:anchorId="2318E4C6" wp14:editId="72AD2A04">
                <wp:simplePos x="0" y="0"/>
                <wp:positionH relativeFrom="column">
                  <wp:posOffset>2428096</wp:posOffset>
                </wp:positionH>
                <wp:positionV relativeFrom="paragraph">
                  <wp:posOffset>4135623</wp:posOffset>
                </wp:positionV>
                <wp:extent cx="910758" cy="444500"/>
                <wp:effectExtent l="12700" t="12700" r="29210" b="25400"/>
                <wp:wrapNone/>
                <wp:docPr id="955014644" name="Rectangle 955014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758" cy="444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3B8CE" id="Rectangle 955014644" o:spid="_x0000_s1026" style="position:absolute;margin-left:191.2pt;margin-top:325.65pt;width:71.7pt;height:35pt;z-index:251662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" filled="f" strokecolor="#cf0263" strokeweight="3pt"/>
            </w:pict>
          </mc:Fallback>
        </mc:AlternateContent>
      </w:r>
      <w:r w:rsidR="0005731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D54B39" wp14:editId="1DE54517">
                <wp:simplePos x="0" y="0"/>
                <wp:positionH relativeFrom="column">
                  <wp:posOffset>636644</wp:posOffset>
                </wp:positionH>
                <wp:positionV relativeFrom="paragraph">
                  <wp:posOffset>1062654</wp:posOffset>
                </wp:positionV>
                <wp:extent cx="2192618" cy="1084580"/>
                <wp:effectExtent l="12700" t="12700" r="30480" b="20320"/>
                <wp:wrapNone/>
                <wp:docPr id="591409228" name="Rectangle 591409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18" cy="1084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CF5EA13">
              <v:rect id="Rectangle 591409228" style="position:absolute;margin-left:50.15pt;margin-top:83.65pt;width:172.65pt;height:85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78CB5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"/>
            </w:pict>
          </mc:Fallback>
        </mc:AlternateContent>
      </w:r>
      <w:r w:rsidR="6D92CBD0">
        <w:rPr>
          <w:noProof/>
        </w:rPr>
        <w:drawing>
          <wp:inline distT="0" distB="0" distL="0" distR="0" wp14:anchorId="5D1BD248" wp14:editId="5FD40A94">
            <wp:extent cx="3514725" cy="4572000"/>
            <wp:effectExtent l="127000" t="88900" r="126365" b="118745"/>
            <wp:docPr id="1569012582" name="Picture 156901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0409B6" w14:textId="7B7B268F" w:rsidR="6D92CBD0" w:rsidRDefault="6D92CBD0" w:rsidP="009B382C">
      <w:pPr>
        <w:pStyle w:val="Heading1"/>
      </w:pPr>
      <w:bookmarkStart w:id="6" w:name="_Toc149290468"/>
      <w:r>
        <w:t>How to view your profile</w:t>
      </w:r>
      <w:bookmarkEnd w:id="6"/>
    </w:p>
    <w:p w14:paraId="5AB6C140" w14:textId="5DFAF874" w:rsidR="6D92CBD0" w:rsidRDefault="6D92CBD0" w:rsidP="7B60B112">
      <w:r>
        <w:t>In this section</w:t>
      </w:r>
      <w:r w:rsidR="00052DA9">
        <w:t>,</w:t>
      </w:r>
      <w:r>
        <w:t xml:space="preserve"> we will see how you can view your profile</w:t>
      </w:r>
    </w:p>
    <w:p w14:paraId="0C4DA5B5" w14:textId="084E0723" w:rsidR="6D92CBD0" w:rsidRDefault="6D92CBD0" w:rsidP="7B60B112">
      <w:r w:rsidRPr="00052DA9">
        <w:rPr>
          <w:b/>
          <w:bCs/>
        </w:rPr>
        <w:t>Steps</w:t>
      </w:r>
      <w:r>
        <w:t>:</w:t>
      </w:r>
    </w:p>
    <w:p w14:paraId="033464BF" w14:textId="307D4D48" w:rsidR="301ACB63" w:rsidRDefault="301ACB63" w:rsidP="00162E23">
      <w:pPr>
        <w:pStyle w:val="ListParagraph"/>
        <w:numPr>
          <w:ilvl w:val="0"/>
          <w:numId w:val="4"/>
        </w:numPr>
        <w:spacing w:after="160" w:line="259" w:lineRule="auto"/>
      </w:pPr>
      <w:r>
        <w:t xml:space="preserve">Go to </w:t>
      </w:r>
      <w:r w:rsidRPr="00052DA9">
        <w:rPr>
          <w:b/>
          <w:bCs/>
        </w:rPr>
        <w:t>More</w:t>
      </w:r>
    </w:p>
    <w:p w14:paraId="1A91B2F3" w14:textId="2A1FFBF8" w:rsidR="76EFA2BA" w:rsidRDefault="00057318" w:rsidP="00162E23">
      <w:pPr>
        <w:pStyle w:val="ListParagraph"/>
        <w:numPr>
          <w:ilvl w:val="0"/>
          <w:numId w:val="4"/>
        </w:num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310F9E" wp14:editId="1D447EC6">
                <wp:simplePos x="0" y="0"/>
                <wp:positionH relativeFrom="column">
                  <wp:posOffset>576543</wp:posOffset>
                </wp:positionH>
                <wp:positionV relativeFrom="paragraph">
                  <wp:posOffset>599702</wp:posOffset>
                </wp:positionV>
                <wp:extent cx="1084580" cy="213210"/>
                <wp:effectExtent l="12700" t="12700" r="20320" b="28575"/>
                <wp:wrapNone/>
                <wp:docPr id="1253533645" name="Rectangle 125353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2132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0A8E1A9D">
              <v:rect id="Rectangle 1253533645" style="position:absolute;margin-left:45.4pt;margin-top:47.2pt;width:85.4pt;height:16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4C1F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"/>
            </w:pict>
          </mc:Fallback>
        </mc:AlternateContent>
      </w:r>
      <w:r w:rsidR="76EFA2BA" w:rsidRPr="7B60B112">
        <w:t>Select</w:t>
      </w:r>
      <w:r w:rsidR="006C7D2F">
        <w:t>/Tap</w:t>
      </w:r>
      <w:r w:rsidR="76EFA2BA" w:rsidRPr="7B60B112">
        <w:t xml:space="preserve"> </w:t>
      </w:r>
      <w:r>
        <w:t xml:space="preserve">the </w:t>
      </w:r>
      <w:r w:rsidR="76EFA2BA" w:rsidRPr="7B60B112">
        <w:t xml:space="preserve">option </w:t>
      </w:r>
      <w:r w:rsidR="76EFA2BA" w:rsidRPr="00052DA9">
        <w:rPr>
          <w:b/>
          <w:bCs/>
        </w:rPr>
        <w:t>Profile</w:t>
      </w:r>
      <w:r w:rsidR="76EFA2BA">
        <w:br/>
      </w:r>
      <w:r w:rsidR="578907B6">
        <w:rPr>
          <w:noProof/>
        </w:rPr>
        <w:drawing>
          <wp:inline distT="0" distB="0" distL="0" distR="0" wp14:anchorId="1EA33A10" wp14:editId="0EE3AAE3">
            <wp:extent cx="1613647" cy="3427215"/>
            <wp:effectExtent l="114300" t="101600" r="113665" b="141605"/>
            <wp:docPr id="1018293384" name="Picture 101829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169" cy="3477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FFC9A8" w14:textId="5AD7B940" w:rsidR="301ACB63" w:rsidRDefault="00E874A0" w:rsidP="00162E23">
      <w:pPr>
        <w:pStyle w:val="ListParagraph"/>
        <w:numPr>
          <w:ilvl w:val="0"/>
          <w:numId w:val="4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C5EF2DE" wp14:editId="7E7DEDB7">
                <wp:simplePos x="0" y="0"/>
                <wp:positionH relativeFrom="column">
                  <wp:posOffset>1753235</wp:posOffset>
                </wp:positionH>
                <wp:positionV relativeFrom="paragraph">
                  <wp:posOffset>1236644</wp:posOffset>
                </wp:positionV>
                <wp:extent cx="322730" cy="213210"/>
                <wp:effectExtent l="12700" t="12700" r="20320" b="28575"/>
                <wp:wrapNone/>
                <wp:docPr id="246866527" name="Rectangle 246866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30" cy="2132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5D2D18F7">
              <v:rect id="Rectangle 246866527" style="position:absolute;margin-left:138.05pt;margin-top:97.35pt;width:25.4pt;height:16.8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3DCDB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"/>
            </w:pict>
          </mc:Fallback>
        </mc:AlternateContent>
      </w:r>
      <w:r w:rsidR="301ACB63" w:rsidRPr="7B60B112">
        <w:t>Select</w:t>
      </w:r>
      <w:r w:rsidR="00052DA9">
        <w:t>/Tap</w:t>
      </w:r>
      <w:r w:rsidR="32C2C7E6" w:rsidRPr="7B60B112">
        <w:t xml:space="preserve"> any</w:t>
      </w:r>
      <w:r w:rsidR="00E0591A">
        <w:t xml:space="preserve"> </w:t>
      </w:r>
      <w:r w:rsidR="00E0591A" w:rsidRPr="00E0591A">
        <w:rPr>
          <w:b/>
          <w:bCs/>
        </w:rPr>
        <w:t>profile</w:t>
      </w:r>
      <w:r w:rsidR="32C2C7E6" w:rsidRPr="00E0591A">
        <w:rPr>
          <w:b/>
          <w:bCs/>
        </w:rPr>
        <w:t xml:space="preserve"> section</w:t>
      </w:r>
      <w:r w:rsidR="00052DA9" w:rsidRPr="00E0591A">
        <w:rPr>
          <w:b/>
          <w:bCs/>
        </w:rPr>
        <w:t xml:space="preserve"> name</w:t>
      </w:r>
      <w:r w:rsidR="32C2C7E6" w:rsidRPr="00E0591A">
        <w:rPr>
          <w:b/>
          <w:bCs/>
        </w:rPr>
        <w:t xml:space="preserve"> </w:t>
      </w:r>
      <w:r w:rsidR="32C2C7E6" w:rsidRPr="7B60B112">
        <w:t>you want to view more details on</w:t>
      </w:r>
      <w:r w:rsidR="301ACB63">
        <w:br/>
      </w:r>
      <w:r w:rsidR="4F8F7F7B">
        <w:rPr>
          <w:noProof/>
        </w:rPr>
        <w:drawing>
          <wp:inline distT="0" distB="0" distL="0" distR="0" wp14:anchorId="09FF8B98" wp14:editId="5666FEE7">
            <wp:extent cx="1613535" cy="3281766"/>
            <wp:effectExtent l="114300" t="101600" r="113665" b="134620"/>
            <wp:docPr id="1345186190" name="Picture 134518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45" cy="338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912C82" w14:textId="27D191F7" w:rsidR="7B60B112" w:rsidRDefault="7B60B112" w:rsidP="7B60B112">
      <w:pPr>
        <w:rPr>
          <w:sz w:val="24"/>
          <w:szCs w:val="24"/>
        </w:rPr>
      </w:pPr>
    </w:p>
    <w:p w14:paraId="66C0924D" w14:textId="0DEFCD2A" w:rsidR="739E15E8" w:rsidRDefault="739E15E8" w:rsidP="009B382C">
      <w:pPr>
        <w:pStyle w:val="Heading1"/>
      </w:pPr>
      <w:bookmarkStart w:id="7" w:name="_Toc149290469"/>
      <w:r>
        <w:t>How to</w:t>
      </w:r>
      <w:r w:rsidR="00843625">
        <w:t xml:space="preserve"> </w:t>
      </w:r>
      <w:r w:rsidR="2B2B898F">
        <w:t>complete evaluation</w:t>
      </w:r>
      <w:bookmarkEnd w:id="7"/>
      <w:r w:rsidR="00843625">
        <w:t>s</w:t>
      </w:r>
    </w:p>
    <w:p w14:paraId="2AABF0ED" w14:textId="07DC3AC7" w:rsidR="2FCE536E" w:rsidRDefault="2FCE536E" w:rsidP="7B60B112">
      <w:r>
        <w:t>In this section, we will talk about completing evaluations for all the c</w:t>
      </w:r>
      <w:r w:rsidR="361584F4">
        <w:t>urrent placement</w:t>
      </w:r>
      <w:r w:rsidR="0080153E">
        <w:t>s</w:t>
      </w:r>
      <w:r w:rsidR="361584F4">
        <w:t xml:space="preserve"> </w:t>
      </w:r>
      <w:del w:id="8" w:author="Vishakha Bhave" w:date="2023-10-25T16:38:00Z">
        <w:r w:rsidR="361584F4">
          <w:delText>you need to complete evaluations</w:delText>
        </w:r>
      </w:del>
      <w:r w:rsidR="487FDF10">
        <w:t>assigned to you.</w:t>
      </w:r>
    </w:p>
    <w:p w14:paraId="678C8194" w14:textId="6496962A" w:rsidR="2B2B898F" w:rsidRDefault="2B2B898F" w:rsidP="00162E23">
      <w:pPr>
        <w:pStyle w:val="ListParagraph"/>
        <w:numPr>
          <w:ilvl w:val="0"/>
          <w:numId w:val="3"/>
        </w:numPr>
        <w:spacing w:after="160" w:line="259" w:lineRule="auto"/>
      </w:pPr>
      <w:r>
        <w:lastRenderedPageBreak/>
        <w:t xml:space="preserve">Go to </w:t>
      </w:r>
      <w:r w:rsidR="00E0591A" w:rsidRPr="00E0591A">
        <w:rPr>
          <w:b/>
          <w:bCs/>
        </w:rPr>
        <w:t>Coursework</w:t>
      </w:r>
    </w:p>
    <w:p w14:paraId="244AFAA9" w14:textId="3889F4F4" w:rsidR="2B2B898F" w:rsidRDefault="000A4D56" w:rsidP="00162E23">
      <w:pPr>
        <w:pStyle w:val="ListParagraph"/>
        <w:numPr>
          <w:ilvl w:val="0"/>
          <w:numId w:val="3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A26C953" wp14:editId="0A9DBE9E">
                <wp:simplePos x="0" y="0"/>
                <wp:positionH relativeFrom="column">
                  <wp:posOffset>761729</wp:posOffset>
                </wp:positionH>
                <wp:positionV relativeFrom="paragraph">
                  <wp:posOffset>2087259</wp:posOffset>
                </wp:positionV>
                <wp:extent cx="2078747" cy="578971"/>
                <wp:effectExtent l="12700" t="12700" r="29845" b="31115"/>
                <wp:wrapNone/>
                <wp:docPr id="1196217247" name="Rectangle 119621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747" cy="5789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1FBC8" id="Rectangle 1196217247" o:spid="_x0000_s1026" style="position:absolute;margin-left:60pt;margin-top:164.35pt;width:163.7pt;height:45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" filled="f" strokecolor="#cf0263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11" behindDoc="0" locked="0" layoutInCell="1" allowOverlap="1" wp14:anchorId="242A34CE" wp14:editId="299221F6">
                <wp:simplePos x="0" y="0"/>
                <wp:positionH relativeFrom="column">
                  <wp:posOffset>1180019</wp:posOffset>
                </wp:positionH>
                <wp:positionV relativeFrom="paragraph">
                  <wp:posOffset>4759392</wp:posOffset>
                </wp:positionV>
                <wp:extent cx="639053" cy="375433"/>
                <wp:effectExtent l="12700" t="12700" r="21590" b="31115"/>
                <wp:wrapNone/>
                <wp:docPr id="1199012041" name="Rectangle 119901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9053" cy="3754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5EFC6" id="Rectangle 1199012041" o:spid="_x0000_s1026" style="position:absolute;margin-left:92.9pt;margin-top:374.75pt;width:50.3pt;height:29.55pt;flip:y;z-index:251664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" filled="f" strokecolor="#cf0263" strokeweight="3pt"/>
            </w:pict>
          </mc:Fallback>
        </mc:AlternateContent>
      </w:r>
      <w:r w:rsidR="2B2B898F" w:rsidRPr="7B60B112">
        <w:t>Select</w:t>
      </w:r>
      <w:r w:rsidR="006C7D2F">
        <w:t>/Tap</w:t>
      </w:r>
      <w:r w:rsidR="2B2B898F" w:rsidRPr="7B60B112">
        <w:t xml:space="preserve"> the </w:t>
      </w:r>
      <w:r w:rsidR="00E0591A">
        <w:t xml:space="preserve">desired </w:t>
      </w:r>
      <w:r w:rsidR="2B2B898F" w:rsidRPr="00E0591A">
        <w:rPr>
          <w:b/>
          <w:bCs/>
        </w:rPr>
        <w:t>current placement</w:t>
      </w:r>
      <w:r w:rsidR="2B2B898F" w:rsidRPr="7B60B112">
        <w:t xml:space="preserve"> you want to </w:t>
      </w:r>
      <w:r w:rsidR="00843625">
        <w:t>complete</w:t>
      </w:r>
      <w:r w:rsidR="2B2B898F" w:rsidRPr="7B60B112">
        <w:t xml:space="preserve"> Evaluation</w:t>
      </w:r>
      <w:r w:rsidR="004A1AB3">
        <w:t>s</w:t>
      </w:r>
      <w:r w:rsidR="2B2B898F" w:rsidRPr="7B60B112">
        <w:t xml:space="preserve"> </w:t>
      </w:r>
      <w:r w:rsidR="2B2B898F">
        <w:br/>
      </w:r>
      <w:r w:rsidR="6201CDEA">
        <w:rPr>
          <w:noProof/>
        </w:rPr>
        <w:drawing>
          <wp:inline distT="0" distB="0" distL="0" distR="0" wp14:anchorId="1F06685B" wp14:editId="4C2E32CE">
            <wp:extent cx="2305989" cy="4670358"/>
            <wp:effectExtent l="177800" t="203200" r="56515" b="54610"/>
            <wp:docPr id="1031719213" name="Picture 103171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239" cy="4788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19348" dist="18000" sx="1000" sy="1000" algn="tl" rotWithShape="0">
                        <a:srgbClr val="000000"/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1CACC9" w14:textId="16EBD40A" w:rsidR="2B2B898F" w:rsidRDefault="00004C6B" w:rsidP="00162E23">
      <w:pPr>
        <w:pStyle w:val="ListParagraph"/>
        <w:numPr>
          <w:ilvl w:val="0"/>
          <w:numId w:val="3"/>
        </w:num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95711B" wp14:editId="77E07FB5">
                <wp:simplePos x="0" y="0"/>
                <wp:positionH relativeFrom="column">
                  <wp:posOffset>645160</wp:posOffset>
                </wp:positionH>
                <wp:positionV relativeFrom="paragraph">
                  <wp:posOffset>3076948</wp:posOffset>
                </wp:positionV>
                <wp:extent cx="2055906" cy="592941"/>
                <wp:effectExtent l="12700" t="12700" r="27305" b="29845"/>
                <wp:wrapNone/>
                <wp:docPr id="1163101114" name="Rectangle 116310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906" cy="5929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0B5D06C">
              <v:rect id="Rectangle 1163101114" style="position:absolute;margin-left:50.8pt;margin-top:242.3pt;width:161.9pt;height:46.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4C9DE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"/>
            </w:pict>
          </mc:Fallback>
        </mc:AlternateContent>
      </w:r>
      <w:r w:rsidR="2B2B898F" w:rsidRPr="7B60B112">
        <w:t>Select</w:t>
      </w:r>
      <w:r w:rsidR="006C7D2F">
        <w:t>/Tap</w:t>
      </w:r>
      <w:r w:rsidR="2B2B898F" w:rsidRPr="7B60B112">
        <w:t xml:space="preserve"> the </w:t>
      </w:r>
      <w:r w:rsidR="2B2B898F" w:rsidRPr="00E0591A">
        <w:rPr>
          <w:b/>
          <w:bCs/>
        </w:rPr>
        <w:t>Evaluation</w:t>
      </w:r>
      <w:r w:rsidR="2B2B898F" w:rsidRPr="7B60B112">
        <w:t xml:space="preserve"> (you can see all the forms assigned to you)</w:t>
      </w:r>
      <w:r w:rsidR="2B2B898F">
        <w:br/>
      </w:r>
      <w:r w:rsidR="7C2DEB70">
        <w:rPr>
          <w:noProof/>
        </w:rPr>
        <w:drawing>
          <wp:inline distT="0" distB="0" distL="0" distR="0" wp14:anchorId="496B13A9" wp14:editId="10492C28">
            <wp:extent cx="2257425" cy="4572000"/>
            <wp:effectExtent l="114300" t="101600" r="117475" b="139700"/>
            <wp:docPr id="1171609570" name="Picture 117160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935AE0" w14:textId="77777777" w:rsidR="000A4D56" w:rsidRDefault="00004C6B" w:rsidP="00162E23">
      <w:pPr>
        <w:pStyle w:val="ListParagraph"/>
        <w:numPr>
          <w:ilvl w:val="0"/>
          <w:numId w:val="3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51863B" wp14:editId="395D037D">
                <wp:simplePos x="0" y="0"/>
                <wp:positionH relativeFrom="column">
                  <wp:posOffset>572098</wp:posOffset>
                </wp:positionH>
                <wp:positionV relativeFrom="paragraph">
                  <wp:posOffset>750719</wp:posOffset>
                </wp:positionV>
                <wp:extent cx="2719742" cy="570080"/>
                <wp:effectExtent l="12700" t="12700" r="23495" b="27305"/>
                <wp:wrapNone/>
                <wp:docPr id="618485527" name="Rectangle 618485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742" cy="570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2F9BEF2">
              <v:rect id="Rectangle 618485527" style="position:absolute;margin-left:45.05pt;margin-top:59.1pt;width:214.15pt;height:44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04B7E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"/>
            </w:pict>
          </mc:Fallback>
        </mc:AlternateContent>
      </w:r>
      <w:r w:rsidR="2B2B898F" w:rsidRPr="7B60B112">
        <w:t>Select</w:t>
      </w:r>
      <w:r w:rsidR="006C7D2F">
        <w:t>/Tap</w:t>
      </w:r>
      <w:r w:rsidR="2B2B898F" w:rsidRPr="7B60B112">
        <w:t xml:space="preserve"> the Evaluation</w:t>
      </w:r>
      <w:r w:rsidR="7901BCCB" w:rsidRPr="7B60B112">
        <w:t xml:space="preserve"> Name</w:t>
      </w:r>
      <w:r w:rsidR="00071B23">
        <w:br/>
      </w:r>
      <w:r w:rsidR="00071B23" w:rsidRPr="00071B23">
        <w:rPr>
          <w:noProof/>
        </w:rPr>
        <w:drawing>
          <wp:inline distT="0" distB="0" distL="0" distR="0" wp14:anchorId="53265743" wp14:editId="0679F51C">
            <wp:extent cx="2715641" cy="1968057"/>
            <wp:effectExtent l="114300" t="88900" r="116840" b="127635"/>
            <wp:docPr id="420356465" name="Picture 42035646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56465" name="Picture 1" descr="A screenshot of a cell phone&#10;&#10;Description automatically generated"/>
                    <pic:cNvPicPr/>
                  </pic:nvPicPr>
                  <pic:blipFill rotWithShape="1">
                    <a:blip r:embed="rId29"/>
                    <a:srcRect l="10235" t="10827" r="1795" b="60511"/>
                    <a:stretch/>
                  </pic:blipFill>
                  <pic:spPr bwMode="auto">
                    <a:xfrm>
                      <a:off x="0" y="0"/>
                      <a:ext cx="2716991" cy="1969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52A09" w14:textId="7F522D8B" w:rsidR="2B2B898F" w:rsidRDefault="000A4D56" w:rsidP="00843625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59" behindDoc="0" locked="0" layoutInCell="1" allowOverlap="1" wp14:anchorId="6D060AFB" wp14:editId="6B65EE88">
                <wp:simplePos x="0" y="0"/>
                <wp:positionH relativeFrom="column">
                  <wp:posOffset>4415155</wp:posOffset>
                </wp:positionH>
                <wp:positionV relativeFrom="paragraph">
                  <wp:posOffset>2702560</wp:posOffset>
                </wp:positionV>
                <wp:extent cx="717139" cy="238611"/>
                <wp:effectExtent l="12700" t="12700" r="19685" b="28575"/>
                <wp:wrapNone/>
                <wp:docPr id="1032118170" name="Rectangle 103211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7139" cy="2386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97198" id="Rectangle 1032118170" o:spid="_x0000_s1026" style="position:absolute;margin-left:347.65pt;margin-top:212.8pt;width:56.45pt;height:18.8pt;flip:y;z-index:25166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" filled="f" strokecolor="#cf0263" strokeweight="3pt"/>
            </w:pict>
          </mc:Fallback>
        </mc:AlternateContent>
      </w:r>
      <w:r w:rsidR="2B2B898F">
        <w:br/>
      </w:r>
      <w:r w:rsidR="731F5889">
        <w:rPr>
          <w:noProof/>
        </w:rPr>
        <w:drawing>
          <wp:inline distT="0" distB="0" distL="0" distR="0" wp14:anchorId="4E44158A" wp14:editId="4CAE43F8">
            <wp:extent cx="4572000" cy="3324225"/>
            <wp:effectExtent l="101600" t="114300" r="101600" b="142875"/>
            <wp:docPr id="884215772" name="Picture 88421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8A6066" w14:textId="29E989A4" w:rsidR="2B2B898F" w:rsidRDefault="00E874A0" w:rsidP="00162E23">
      <w:pPr>
        <w:pStyle w:val="ListParagraph"/>
        <w:numPr>
          <w:ilvl w:val="0"/>
          <w:numId w:val="3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143E210" wp14:editId="4B2B6288">
                <wp:simplePos x="0" y="0"/>
                <wp:positionH relativeFrom="column">
                  <wp:posOffset>2110105</wp:posOffset>
                </wp:positionH>
                <wp:positionV relativeFrom="paragraph">
                  <wp:posOffset>4601210</wp:posOffset>
                </wp:positionV>
                <wp:extent cx="717139" cy="238611"/>
                <wp:effectExtent l="12700" t="12700" r="19685" b="28575"/>
                <wp:wrapNone/>
                <wp:docPr id="450317034" name="Rectangle 450317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7139" cy="2386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7A9EB5FB">
              <v:rect id="Rectangle 450317034" style="position:absolute;margin-left:166.15pt;margin-top:362.3pt;width:56.45pt;height:18.8pt;flip:y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7D08D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"/>
            </w:pict>
          </mc:Fallback>
        </mc:AlternateContent>
      </w:r>
      <w:r w:rsidR="2B2B898F" w:rsidRPr="7B60B112">
        <w:t>Select</w:t>
      </w:r>
      <w:r w:rsidR="006C7D2F">
        <w:t>/Tap</w:t>
      </w:r>
      <w:r w:rsidR="2B2B898F" w:rsidRPr="7B60B112">
        <w:t xml:space="preserve"> the</w:t>
      </w:r>
      <w:r w:rsidR="36582925" w:rsidRPr="7B60B112">
        <w:t xml:space="preserve"> down arrow to enter the ratings and comments</w:t>
      </w:r>
      <w:r w:rsidR="2B2B898F">
        <w:br/>
      </w:r>
      <w:r w:rsidR="272E8931">
        <w:rPr>
          <w:noProof/>
        </w:rPr>
        <w:drawing>
          <wp:inline distT="0" distB="0" distL="0" distR="0" wp14:anchorId="13086DC4" wp14:editId="454B36DD">
            <wp:extent cx="2257425" cy="4572000"/>
            <wp:effectExtent l="114300" t="101600" r="117475" b="139700"/>
            <wp:docPr id="1371459177" name="Picture 137145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2D2511" w14:textId="4FE4628A" w:rsidR="61782BC3" w:rsidRDefault="61782BC3" w:rsidP="00162E23">
      <w:pPr>
        <w:pStyle w:val="ListParagraph"/>
        <w:numPr>
          <w:ilvl w:val="0"/>
          <w:numId w:val="3"/>
        </w:numPr>
        <w:spacing w:after="160" w:line="259" w:lineRule="auto"/>
      </w:pPr>
      <w:r w:rsidRPr="7B60B112">
        <w:lastRenderedPageBreak/>
        <w:t xml:space="preserve">You can either </w:t>
      </w:r>
      <w:r w:rsidR="00FF5DE1" w:rsidRPr="7B60B112">
        <w:rPr>
          <w:b/>
          <w:bCs/>
        </w:rPr>
        <w:t>save</w:t>
      </w:r>
      <w:r w:rsidRPr="7B60B112">
        <w:rPr>
          <w:b/>
          <w:bCs/>
        </w:rPr>
        <w:t xml:space="preserve"> </w:t>
      </w:r>
      <w:r w:rsidRPr="7B60B112">
        <w:t>– will allow you to save your added ratings and comments and come back to it later time</w:t>
      </w:r>
    </w:p>
    <w:p w14:paraId="1982C393" w14:textId="1ADF3273" w:rsidR="61782BC3" w:rsidRDefault="61782BC3" w:rsidP="00162E23">
      <w:pPr>
        <w:pStyle w:val="ListParagraph"/>
        <w:numPr>
          <w:ilvl w:val="0"/>
          <w:numId w:val="3"/>
        </w:numPr>
        <w:spacing w:after="160" w:line="259" w:lineRule="auto"/>
      </w:pPr>
      <w:r w:rsidRPr="7B60B112">
        <w:t xml:space="preserve">You can either </w:t>
      </w:r>
      <w:r w:rsidRPr="7B60B112">
        <w:rPr>
          <w:b/>
          <w:bCs/>
        </w:rPr>
        <w:t xml:space="preserve">Submit </w:t>
      </w:r>
      <w:r w:rsidRPr="7B60B112">
        <w:t xml:space="preserve">- it this will mark the evaluation completed by you </w:t>
      </w:r>
    </w:p>
    <w:p w14:paraId="2993053C" w14:textId="3A9ECDBE" w:rsidR="61782BC3" w:rsidRDefault="61782BC3" w:rsidP="00162E23">
      <w:pPr>
        <w:pStyle w:val="ListParagraph"/>
        <w:numPr>
          <w:ilvl w:val="0"/>
          <w:numId w:val="3"/>
        </w:numPr>
        <w:spacing w:after="160" w:line="259" w:lineRule="auto"/>
      </w:pPr>
      <w:r w:rsidRPr="7B60B112">
        <w:t xml:space="preserve">You can either use </w:t>
      </w:r>
      <w:r w:rsidRPr="7B60B112">
        <w:rPr>
          <w:b/>
          <w:bCs/>
        </w:rPr>
        <w:t xml:space="preserve">Clear All – </w:t>
      </w:r>
      <w:r w:rsidRPr="7B60B112">
        <w:t xml:space="preserve">this will allow you to clear all the responses </w:t>
      </w:r>
      <w:r w:rsidR="1AA9755D" w:rsidRPr="7B60B112">
        <w:t>for the evaluations</w:t>
      </w:r>
    </w:p>
    <w:p w14:paraId="7397F949" w14:textId="22D87FFC" w:rsidR="7C993A83" w:rsidRDefault="7C993A83" w:rsidP="009B382C">
      <w:pPr>
        <w:pStyle w:val="Heading1"/>
      </w:pPr>
      <w:bookmarkStart w:id="9" w:name="_Toc149290470"/>
      <w:r w:rsidRPr="7B60B112">
        <w:t>How to add Patient Logs?</w:t>
      </w:r>
      <w:bookmarkEnd w:id="9"/>
    </w:p>
    <w:p w14:paraId="2F0A88B5" w14:textId="191E57CB" w:rsidR="004D6E74" w:rsidRPr="00843625" w:rsidRDefault="3E5AE092" w:rsidP="7B60B112">
      <w:pPr>
        <w:rPr>
          <w:b/>
          <w:bCs/>
          <w:sz w:val="24"/>
          <w:szCs w:val="24"/>
        </w:rPr>
      </w:pPr>
      <w:r w:rsidRPr="00843625">
        <w:rPr>
          <w:b/>
          <w:bCs/>
          <w:sz w:val="24"/>
          <w:szCs w:val="24"/>
        </w:rPr>
        <w:t xml:space="preserve">In this section, we will talk about completing Patient </w:t>
      </w:r>
      <w:commentRangeStart w:id="10"/>
      <w:r w:rsidRPr="00843625">
        <w:rPr>
          <w:b/>
          <w:bCs/>
          <w:sz w:val="24"/>
          <w:szCs w:val="24"/>
        </w:rPr>
        <w:t>Log</w:t>
      </w:r>
      <w:commentRangeEnd w:id="10"/>
      <w:r w:rsidR="004D6E74" w:rsidRPr="00843625">
        <w:rPr>
          <w:rStyle w:val="CommentReference"/>
          <w:b/>
          <w:bCs/>
        </w:rPr>
        <w:commentReference w:id="10"/>
      </w:r>
      <w:r w:rsidRPr="00843625">
        <w:rPr>
          <w:b/>
          <w:bCs/>
          <w:sz w:val="24"/>
          <w:szCs w:val="24"/>
        </w:rPr>
        <w:t xml:space="preserve"> for all the current placement you need to complete Patient Logs</w:t>
      </w:r>
    </w:p>
    <w:p w14:paraId="071698B4" w14:textId="48B3A695" w:rsidR="3E5AE092" w:rsidRPr="00843625" w:rsidRDefault="3E5AE092" w:rsidP="7B60B112">
      <w:pPr>
        <w:rPr>
          <w:b/>
          <w:bCs/>
          <w:i/>
          <w:iCs/>
          <w:sz w:val="24"/>
          <w:szCs w:val="24"/>
        </w:rPr>
      </w:pPr>
      <w:r w:rsidRPr="00843625">
        <w:rPr>
          <w:b/>
          <w:bCs/>
          <w:i/>
          <w:iCs/>
          <w:sz w:val="24"/>
          <w:szCs w:val="24"/>
        </w:rPr>
        <w:t>Steps:</w:t>
      </w:r>
    </w:p>
    <w:p w14:paraId="56FB07E6" w14:textId="7787C794" w:rsidR="3E5AE092" w:rsidRDefault="3E5AE092" w:rsidP="00162E23">
      <w:pPr>
        <w:pStyle w:val="ListParagraph"/>
        <w:numPr>
          <w:ilvl w:val="0"/>
          <w:numId w:val="2"/>
        </w:numPr>
        <w:spacing w:after="160" w:line="259" w:lineRule="auto"/>
      </w:pPr>
      <w:r>
        <w:t xml:space="preserve">Go to </w:t>
      </w:r>
      <w:r w:rsidR="00843625">
        <w:t>Coursework</w:t>
      </w:r>
    </w:p>
    <w:p w14:paraId="22B9305F" w14:textId="01D9DAE0" w:rsidR="3E5AE092" w:rsidRDefault="00004C6B" w:rsidP="00162E23">
      <w:pPr>
        <w:pStyle w:val="ListParagraph"/>
        <w:numPr>
          <w:ilvl w:val="0"/>
          <w:numId w:val="2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68FC4E6" wp14:editId="37D3FCAB">
                <wp:simplePos x="0" y="0"/>
                <wp:positionH relativeFrom="column">
                  <wp:posOffset>574638</wp:posOffset>
                </wp:positionH>
                <wp:positionV relativeFrom="paragraph">
                  <wp:posOffset>1945192</wp:posOffset>
                </wp:positionV>
                <wp:extent cx="2257051" cy="587039"/>
                <wp:effectExtent l="12700" t="12700" r="29210" b="22860"/>
                <wp:wrapNone/>
                <wp:docPr id="1105723968" name="Rectangle 110572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51" cy="5870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E35600F">
              <v:rect id="Rectangle 1105723968" style="position:absolute;margin-left:45.25pt;margin-top:153.15pt;width:177.7pt;height:46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61FD5D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"/>
            </w:pict>
          </mc:Fallback>
        </mc:AlternateContent>
      </w:r>
      <w:r w:rsidR="3E5AE092" w:rsidRPr="7B60B112">
        <w:t>Select</w:t>
      </w:r>
      <w:r w:rsidR="006C7D2F">
        <w:t>/Tap</w:t>
      </w:r>
      <w:r w:rsidR="3E5AE092" w:rsidRPr="7B60B112">
        <w:t xml:space="preserve"> the current placement you want to add Patient Log</w:t>
      </w:r>
      <w:r w:rsidR="3E5AE092">
        <w:br/>
      </w:r>
      <w:r w:rsidR="3E5AE092">
        <w:rPr>
          <w:noProof/>
        </w:rPr>
        <w:drawing>
          <wp:inline distT="0" distB="0" distL="0" distR="0" wp14:anchorId="7A042DE6" wp14:editId="22E87435">
            <wp:extent cx="2257425" cy="4572000"/>
            <wp:effectExtent l="114300" t="101600" r="117475" b="139700"/>
            <wp:docPr id="1199682604" name="Picture 119968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74B271" w14:textId="310D4E92" w:rsidR="3E5AE092" w:rsidRDefault="00F85723" w:rsidP="00162E23">
      <w:pPr>
        <w:pStyle w:val="ListParagraph"/>
        <w:numPr>
          <w:ilvl w:val="0"/>
          <w:numId w:val="2"/>
        </w:num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B8315C3" wp14:editId="26539AB5">
                <wp:simplePos x="0" y="0"/>
                <wp:positionH relativeFrom="column">
                  <wp:posOffset>1078865</wp:posOffset>
                </wp:positionH>
                <wp:positionV relativeFrom="paragraph">
                  <wp:posOffset>1450527</wp:posOffset>
                </wp:positionV>
                <wp:extent cx="837155" cy="159422"/>
                <wp:effectExtent l="12700" t="12700" r="26670" b="31115"/>
                <wp:wrapNone/>
                <wp:docPr id="699411121" name="Rectangle 69941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7155" cy="1594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6CC54" id="Rectangle 699411121" o:spid="_x0000_s1026" style="position:absolute;margin-left:84.95pt;margin-top:114.2pt;width:65.9pt;height:12.55pt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" filled="f" strokecolor="#cf0263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E7C0D9A" wp14:editId="4926ED49">
                <wp:simplePos x="0" y="0"/>
                <wp:positionH relativeFrom="column">
                  <wp:posOffset>514238</wp:posOffset>
                </wp:positionH>
                <wp:positionV relativeFrom="paragraph">
                  <wp:posOffset>890905</wp:posOffset>
                </wp:positionV>
                <wp:extent cx="1869888" cy="815638"/>
                <wp:effectExtent l="12700" t="12700" r="22860" b="22860"/>
                <wp:wrapNone/>
                <wp:docPr id="1861043096" name="Rectangle 186104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888" cy="8156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3F6BA419">
              <v:rect id="Rectangle 1861043096" style="position:absolute;margin-left:40.5pt;margin-top:70.15pt;width:147.25pt;height:64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2D1F3B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"/>
            </w:pict>
          </mc:Fallback>
        </mc:AlternateContent>
      </w:r>
      <w:r w:rsidR="3E5AE092" w:rsidRPr="7B60B112">
        <w:t>Select</w:t>
      </w:r>
      <w:r w:rsidR="006C7D2F">
        <w:t>/Tap</w:t>
      </w:r>
      <w:r w:rsidR="3E5AE092" w:rsidRPr="7B60B112">
        <w:t xml:space="preserve"> the </w:t>
      </w:r>
      <w:r w:rsidR="00DE3909">
        <w:t>Patient Log</w:t>
      </w:r>
      <w:r w:rsidR="009B0934">
        <w:t xml:space="preserve"> card</w:t>
      </w:r>
      <w:r w:rsidR="3E5AE092" w:rsidRPr="7B60B112">
        <w:t xml:space="preserve"> </w:t>
      </w:r>
      <w:r w:rsidR="009B0934">
        <w:t xml:space="preserve">or select </w:t>
      </w:r>
      <w:r w:rsidR="009B0934" w:rsidRPr="009B0934">
        <w:rPr>
          <w:b/>
          <w:bCs/>
        </w:rPr>
        <w:t>+</w:t>
      </w:r>
      <w:r w:rsidR="009B0934">
        <w:rPr>
          <w:b/>
          <w:bCs/>
        </w:rPr>
        <w:t xml:space="preserve"> </w:t>
      </w:r>
      <w:r w:rsidR="009B0934" w:rsidRPr="009B0934">
        <w:rPr>
          <w:b/>
          <w:bCs/>
        </w:rPr>
        <w:t>Add Patient Log</w:t>
      </w:r>
      <w:r w:rsidR="009B0934">
        <w:t xml:space="preserve"> button</w:t>
      </w:r>
      <w:r w:rsidR="3E5AE092">
        <w:br/>
      </w:r>
      <w:r w:rsidR="3E5AE092">
        <w:rPr>
          <w:noProof/>
        </w:rPr>
        <w:drawing>
          <wp:inline distT="0" distB="0" distL="0" distR="0" wp14:anchorId="528438F0" wp14:editId="0682185B">
            <wp:extent cx="1807285" cy="3660324"/>
            <wp:effectExtent l="114300" t="101600" r="123190" b="137160"/>
            <wp:docPr id="321404043" name="Picture 32140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95" cy="370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431C0F" w14:textId="668C1020" w:rsidR="20A45D63" w:rsidRDefault="000A4D56" w:rsidP="00162E23">
      <w:pPr>
        <w:pStyle w:val="ListParagraph"/>
        <w:numPr>
          <w:ilvl w:val="0"/>
          <w:numId w:val="2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07" behindDoc="0" locked="0" layoutInCell="1" allowOverlap="1" wp14:anchorId="526842F0" wp14:editId="7BBAF530">
                <wp:simplePos x="0" y="0"/>
                <wp:positionH relativeFrom="column">
                  <wp:posOffset>1354756</wp:posOffset>
                </wp:positionH>
                <wp:positionV relativeFrom="paragraph">
                  <wp:posOffset>3063011</wp:posOffset>
                </wp:positionV>
                <wp:extent cx="690880" cy="149759"/>
                <wp:effectExtent l="12700" t="12700" r="20320" b="28575"/>
                <wp:wrapNone/>
                <wp:docPr id="124212757" name="Rectangle 12421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0880" cy="1497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FC88F" id="Rectangle 124212757" o:spid="_x0000_s1026" style="position:absolute;margin-left:106.65pt;margin-top:241.2pt;width:54.4pt;height:11.8pt;flip:y;z-index:251668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" filled="f" strokecolor="#cf0263" strokeweight="3pt"/>
            </w:pict>
          </mc:Fallback>
        </mc:AlternateContent>
      </w:r>
      <w:r w:rsidR="00FA1B3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3A1BFE" wp14:editId="53254CD0">
                <wp:simplePos x="0" y="0"/>
                <wp:positionH relativeFrom="column">
                  <wp:posOffset>1800636</wp:posOffset>
                </wp:positionH>
                <wp:positionV relativeFrom="paragraph">
                  <wp:posOffset>1767840</wp:posOffset>
                </wp:positionV>
                <wp:extent cx="245483" cy="180938"/>
                <wp:effectExtent l="12700" t="12700" r="21590" b="22860"/>
                <wp:wrapNone/>
                <wp:docPr id="1776977877" name="Rectangle 177697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3" cy="1809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332C047">
              <v:rect id="Rectangle 1776977877" style="position:absolute;margin-left:141.8pt;margin-top:139.2pt;width:19.35pt;height:14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1F81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"/>
            </w:pict>
          </mc:Fallback>
        </mc:AlternateContent>
      </w:r>
      <w:r w:rsidR="20A45D63" w:rsidRPr="7B60B112">
        <w:t xml:space="preserve"> Click</w:t>
      </w:r>
      <w:r w:rsidR="00C90467">
        <w:t>/Tap</w:t>
      </w:r>
      <w:r w:rsidR="20A45D63" w:rsidRPr="7B60B112">
        <w:t xml:space="preserve"> </w:t>
      </w:r>
      <w:r w:rsidR="00F85723">
        <w:t xml:space="preserve">the </w:t>
      </w:r>
      <w:r w:rsidR="20A45D63" w:rsidRPr="7B60B112">
        <w:t xml:space="preserve">down arrow </w:t>
      </w:r>
      <w:r w:rsidR="2F0C7425" w:rsidRPr="7B60B112">
        <w:t>to add further information in each section</w:t>
      </w:r>
      <w:r w:rsidR="20A45D63">
        <w:br/>
      </w:r>
      <w:r w:rsidR="2F0C7425">
        <w:rPr>
          <w:noProof/>
        </w:rPr>
        <w:drawing>
          <wp:inline distT="0" distB="0" distL="0" distR="0" wp14:anchorId="45ADE624" wp14:editId="07A4AAA2">
            <wp:extent cx="1471310" cy="2979868"/>
            <wp:effectExtent l="114300" t="101600" r="116205" b="132080"/>
            <wp:docPr id="1932281334" name="Picture 193228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76" cy="2997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3178DA" w14:textId="4C624088" w:rsidR="2F0C7425" w:rsidRDefault="2F0C7425" w:rsidP="00162E23">
      <w:pPr>
        <w:pStyle w:val="ListParagraph"/>
        <w:numPr>
          <w:ilvl w:val="0"/>
          <w:numId w:val="2"/>
        </w:numPr>
        <w:spacing w:after="160" w:line="259" w:lineRule="auto"/>
      </w:pPr>
      <w:r w:rsidRPr="7B60B112">
        <w:t xml:space="preserve">You can </w:t>
      </w:r>
      <w:r w:rsidRPr="7B60B112">
        <w:rPr>
          <w:b/>
          <w:bCs/>
        </w:rPr>
        <w:t xml:space="preserve">Save </w:t>
      </w:r>
      <w:r w:rsidRPr="7B60B112">
        <w:t xml:space="preserve">button to save your work and come back </w:t>
      </w:r>
      <w:r w:rsidR="00F85723" w:rsidRPr="7B60B112">
        <w:t>later</w:t>
      </w:r>
      <w:r w:rsidR="009126FB">
        <w:t xml:space="preserve"> to complete it.</w:t>
      </w:r>
    </w:p>
    <w:p w14:paraId="7ED1CDC7" w14:textId="66D31B6D" w:rsidR="00FA1B34" w:rsidRDefault="2F0C7425" w:rsidP="00162E23">
      <w:pPr>
        <w:pStyle w:val="ListParagraph"/>
        <w:numPr>
          <w:ilvl w:val="0"/>
          <w:numId w:val="2"/>
        </w:numPr>
        <w:spacing w:after="160" w:line="259" w:lineRule="auto"/>
      </w:pPr>
      <w:r w:rsidRPr="7B60B112">
        <w:t xml:space="preserve">You can </w:t>
      </w:r>
      <w:r w:rsidRPr="7B60B112">
        <w:rPr>
          <w:b/>
          <w:bCs/>
        </w:rPr>
        <w:t xml:space="preserve">Submit </w:t>
      </w:r>
      <w:r w:rsidRPr="7B60B112">
        <w:t xml:space="preserve">button to submit the patient log. </w:t>
      </w:r>
    </w:p>
    <w:p w14:paraId="278853A6" w14:textId="77777777" w:rsidR="00F85723" w:rsidRDefault="00F85723" w:rsidP="009B382C">
      <w:pPr>
        <w:pStyle w:val="Heading1"/>
      </w:pPr>
    </w:p>
    <w:p w14:paraId="45B49185" w14:textId="1FEECF02" w:rsidR="2F0C7425" w:rsidRPr="006C5E37" w:rsidRDefault="2F0C7425" w:rsidP="009B382C">
      <w:pPr>
        <w:pStyle w:val="Heading1"/>
      </w:pPr>
      <w:bookmarkStart w:id="11" w:name="_Toc149290471"/>
      <w:r w:rsidRPr="006C5E37">
        <w:t>How to add Timesheet</w:t>
      </w:r>
      <w:bookmarkEnd w:id="11"/>
    </w:p>
    <w:p w14:paraId="589EB586" w14:textId="7E9101B7" w:rsidR="2F0C7425" w:rsidRPr="00843625" w:rsidRDefault="2F0C7425" w:rsidP="7B60B112">
      <w:pPr>
        <w:rPr>
          <w:b/>
          <w:bCs/>
          <w:sz w:val="24"/>
          <w:szCs w:val="24"/>
        </w:rPr>
      </w:pPr>
      <w:r w:rsidRPr="00843625">
        <w:rPr>
          <w:b/>
          <w:bCs/>
          <w:sz w:val="24"/>
          <w:szCs w:val="24"/>
        </w:rPr>
        <w:t>In this section</w:t>
      </w:r>
      <w:r w:rsidR="32D58725" w:rsidRPr="00843625">
        <w:rPr>
          <w:b/>
          <w:bCs/>
          <w:sz w:val="24"/>
          <w:szCs w:val="24"/>
        </w:rPr>
        <w:t>, we will talk about how to add Timesheet for</w:t>
      </w:r>
      <w:r w:rsidR="383AE9A3" w:rsidRPr="00843625">
        <w:rPr>
          <w:b/>
          <w:bCs/>
          <w:sz w:val="24"/>
          <w:szCs w:val="24"/>
        </w:rPr>
        <w:t xml:space="preserve"> your placements.</w:t>
      </w:r>
    </w:p>
    <w:p w14:paraId="5B9E9649" w14:textId="06BDD986" w:rsidR="383AE9A3" w:rsidRPr="00843625" w:rsidRDefault="383AE9A3" w:rsidP="7B60B112">
      <w:pPr>
        <w:rPr>
          <w:b/>
          <w:bCs/>
          <w:i/>
          <w:iCs/>
          <w:sz w:val="24"/>
          <w:szCs w:val="24"/>
        </w:rPr>
      </w:pPr>
      <w:r w:rsidRPr="00843625">
        <w:rPr>
          <w:b/>
          <w:bCs/>
          <w:i/>
          <w:iCs/>
          <w:sz w:val="24"/>
          <w:szCs w:val="24"/>
        </w:rPr>
        <w:t>Steps:</w:t>
      </w:r>
    </w:p>
    <w:p w14:paraId="17D4A16B" w14:textId="2A773F5C" w:rsidR="7B60B112" w:rsidRDefault="383AE9A3" w:rsidP="7B60B112">
      <w:pPr>
        <w:pStyle w:val="ListParagraph"/>
        <w:numPr>
          <w:ilvl w:val="0"/>
          <w:numId w:val="1"/>
        </w:numPr>
        <w:spacing w:after="160" w:line="259" w:lineRule="auto"/>
      </w:pPr>
      <w:r>
        <w:t xml:space="preserve">Go to </w:t>
      </w:r>
      <w:r w:rsidR="00F85723">
        <w:t>Coursework</w:t>
      </w:r>
    </w:p>
    <w:p w14:paraId="756FF649" w14:textId="29BC5723" w:rsidR="383AE9A3" w:rsidRDefault="00FA1B34" w:rsidP="7B60B112">
      <w:pPr>
        <w:pStyle w:val="ListParagraph"/>
        <w:numPr>
          <w:ilvl w:val="0"/>
          <w:numId w:val="1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5D90623" wp14:editId="480CC4CB">
                <wp:simplePos x="0" y="0"/>
                <wp:positionH relativeFrom="column">
                  <wp:posOffset>576543</wp:posOffset>
                </wp:positionH>
                <wp:positionV relativeFrom="paragraph">
                  <wp:posOffset>1443542</wp:posOffset>
                </wp:positionV>
                <wp:extent cx="1708113" cy="654274"/>
                <wp:effectExtent l="12700" t="12700" r="19685" b="31750"/>
                <wp:wrapNone/>
                <wp:docPr id="1890786840" name="Rectangle 1890786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13" cy="6542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D239E72">
              <v:rect id="Rectangle 1890786840" style="position:absolute;margin-left:45.4pt;margin-top:113.65pt;width:134.5pt;height:51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5F1872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"/>
            </w:pict>
          </mc:Fallback>
        </mc:AlternateContent>
      </w:r>
      <w:r w:rsidR="383AE9A3" w:rsidRPr="7B60B112">
        <w:t>Select</w:t>
      </w:r>
      <w:r w:rsidR="00C90467">
        <w:t>/Tap</w:t>
      </w:r>
      <w:r w:rsidR="383AE9A3" w:rsidRPr="7B60B112">
        <w:t xml:space="preserve"> the current placement you want to add </w:t>
      </w:r>
      <w:r>
        <w:t>Timesheet</w:t>
      </w:r>
      <w:r w:rsidR="383AE9A3" w:rsidRPr="7B60B112">
        <w:t xml:space="preserve"> </w:t>
      </w:r>
      <w:r w:rsidR="383AE9A3">
        <w:br/>
      </w:r>
      <w:r w:rsidR="383AE9A3">
        <w:rPr>
          <w:noProof/>
        </w:rPr>
        <w:drawing>
          <wp:inline distT="0" distB="0" distL="0" distR="0" wp14:anchorId="748C4264" wp14:editId="6053C092">
            <wp:extent cx="1710331" cy="3463962"/>
            <wp:effectExtent l="114300" t="101600" r="118745" b="130175"/>
            <wp:docPr id="1753106845" name="Picture 1753106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331" cy="3463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6DBB94A" w14:textId="49AC4EED" w:rsidR="383AE9A3" w:rsidRDefault="00AB3B42" w:rsidP="7B60B112">
      <w:pPr>
        <w:pStyle w:val="ListParagraph"/>
        <w:numPr>
          <w:ilvl w:val="0"/>
          <w:numId w:val="1"/>
        </w:num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B23E70" wp14:editId="02844AB2">
                <wp:simplePos x="0" y="0"/>
                <wp:positionH relativeFrom="column">
                  <wp:posOffset>1142029</wp:posOffset>
                </wp:positionH>
                <wp:positionV relativeFrom="paragraph">
                  <wp:posOffset>2728856</wp:posOffset>
                </wp:positionV>
                <wp:extent cx="1127611" cy="265953"/>
                <wp:effectExtent l="12700" t="12700" r="28575" b="26670"/>
                <wp:wrapNone/>
                <wp:docPr id="1708933725" name="Rectangle 170893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611" cy="2659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702DA6D9">
              <v:rect id="Rectangle 1708933725" style="position:absolute;margin-left:89.9pt;margin-top:214.85pt;width:88.8pt;height:20.9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2DC8C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B46D533" wp14:editId="0FD528E7">
                <wp:simplePos x="0" y="0"/>
                <wp:positionH relativeFrom="column">
                  <wp:posOffset>512408</wp:posOffset>
                </wp:positionH>
                <wp:positionV relativeFrom="paragraph">
                  <wp:posOffset>2032262</wp:posOffset>
                </wp:positionV>
                <wp:extent cx="2321710" cy="1030791"/>
                <wp:effectExtent l="12700" t="12700" r="27940" b="23495"/>
                <wp:wrapNone/>
                <wp:docPr id="244036715" name="Rectangle 244036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710" cy="10307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1665167A">
              <v:rect id="Rectangle 244036715" style="position:absolute;margin-left:40.35pt;margin-top:160pt;width:182.8pt;height:81.1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3A7584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"/>
            </w:pict>
          </mc:Fallback>
        </mc:AlternateContent>
      </w:r>
      <w:r w:rsidR="383AE9A3" w:rsidRPr="7B60B112">
        <w:t>Select</w:t>
      </w:r>
      <w:r w:rsidR="00C90467">
        <w:t>/Tap</w:t>
      </w:r>
      <w:r w:rsidR="383AE9A3" w:rsidRPr="7B60B112">
        <w:t xml:space="preserve"> the </w:t>
      </w:r>
      <w:r w:rsidR="00E57A75">
        <w:t xml:space="preserve">Timesheet card or select + Add Timesheet button to add </w:t>
      </w:r>
      <w:r w:rsidR="00F85723">
        <w:t xml:space="preserve">a </w:t>
      </w:r>
      <w:r w:rsidR="00E57A75">
        <w:t>timesheet</w:t>
      </w:r>
      <w:r w:rsidR="383AE9A3">
        <w:br/>
      </w:r>
      <w:r w:rsidR="383AE9A3">
        <w:rPr>
          <w:noProof/>
        </w:rPr>
        <w:drawing>
          <wp:inline distT="0" distB="0" distL="0" distR="0" wp14:anchorId="4CF0181D" wp14:editId="23BBBFAC">
            <wp:extent cx="2257425" cy="4572000"/>
            <wp:effectExtent l="114300" t="101600" r="117475" b="139700"/>
            <wp:docPr id="1378568085" name="Picture 137856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F43488" w14:textId="56720D85" w:rsidR="787359FB" w:rsidRDefault="00E874A0" w:rsidP="7B60B112">
      <w:pPr>
        <w:pStyle w:val="ListParagraph"/>
        <w:numPr>
          <w:ilvl w:val="0"/>
          <w:numId w:val="1"/>
        </w:num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8D83EFA" wp14:editId="7349C9CF">
                <wp:simplePos x="0" y="0"/>
                <wp:positionH relativeFrom="column">
                  <wp:posOffset>1751031</wp:posOffset>
                </wp:positionH>
                <wp:positionV relativeFrom="paragraph">
                  <wp:posOffset>3247054</wp:posOffset>
                </wp:positionV>
                <wp:extent cx="503181" cy="475018"/>
                <wp:effectExtent l="12700" t="12700" r="30480" b="20320"/>
                <wp:wrapNone/>
                <wp:docPr id="1143870057" name="Rectangle 1143870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181" cy="4750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E244F20">
              <v:rect id="Rectangle 1143870057" style="position:absolute;margin-left:137.9pt;margin-top:255.65pt;width:39.6pt;height:37.4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688EA3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"/>
            </w:pict>
          </mc:Fallback>
        </mc:AlternateContent>
      </w:r>
      <w:r w:rsidR="00200F62">
        <w:t>When you are in</w:t>
      </w:r>
      <w:r w:rsidR="787359FB" w:rsidRPr="7B60B112">
        <w:t xml:space="preserve"> the </w:t>
      </w:r>
      <w:r w:rsidR="00B604A1" w:rsidRPr="7B60B112">
        <w:t>Calendar</w:t>
      </w:r>
      <w:r w:rsidR="787359FB" w:rsidRPr="7B60B112">
        <w:t xml:space="preserve"> view to add </w:t>
      </w:r>
      <w:r w:rsidR="00200F62">
        <w:t xml:space="preserve">a </w:t>
      </w:r>
      <w:r w:rsidR="787359FB" w:rsidRPr="7B60B112">
        <w:t xml:space="preserve">timesheet </w:t>
      </w:r>
      <w:r w:rsidR="00200F62">
        <w:t xml:space="preserve">click on the plus icon at the </w:t>
      </w:r>
      <w:r w:rsidR="00C90467">
        <w:t>right-hand</w:t>
      </w:r>
      <w:r w:rsidR="00575698">
        <w:t xml:space="preserve"> side </w:t>
      </w:r>
      <w:r w:rsidR="00200F62">
        <w:t>bottom of the screen</w:t>
      </w:r>
      <w:r w:rsidR="787359FB">
        <w:br/>
      </w:r>
      <w:r w:rsidR="787359FB">
        <w:rPr>
          <w:noProof/>
        </w:rPr>
        <w:drawing>
          <wp:inline distT="0" distB="0" distL="0" distR="0" wp14:anchorId="0A62AFED" wp14:editId="6F34E437">
            <wp:extent cx="1678193" cy="3398872"/>
            <wp:effectExtent l="114300" t="101600" r="113030" b="132080"/>
            <wp:docPr id="2076764913" name="Picture 207676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40" cy="3438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2055A8" w14:textId="6AAE7F71" w:rsidR="57253C39" w:rsidRDefault="00E874A0" w:rsidP="00575698">
      <w:pPr>
        <w:pStyle w:val="ListParagraph"/>
        <w:numPr>
          <w:ilvl w:val="0"/>
          <w:numId w:val="1"/>
        </w:num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FF45239" wp14:editId="2ADF39A2">
                <wp:simplePos x="0" y="0"/>
                <wp:positionH relativeFrom="column">
                  <wp:posOffset>1322369</wp:posOffset>
                </wp:positionH>
                <wp:positionV relativeFrom="paragraph">
                  <wp:posOffset>4742889</wp:posOffset>
                </wp:positionV>
                <wp:extent cx="882277" cy="333301"/>
                <wp:effectExtent l="12700" t="12700" r="19685" b="22860"/>
                <wp:wrapNone/>
                <wp:docPr id="809357806" name="Rectangle 809357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2277" cy="3333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FDB8AE7">
              <v:rect id="Rectangle 809357806" style="position:absolute;margin-left:104.1pt;margin-top:373.45pt;width:69.45pt;height:26.25pt;flip:x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720CDF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"/>
            </w:pict>
          </mc:Fallback>
        </mc:AlternateContent>
      </w:r>
      <w:r w:rsidR="006D0FBD">
        <w:t>You can then enter the date, start time, end time, any break time you took (in minutes), the number of patients you saw, and any notes you’d like to share.</w:t>
      </w:r>
      <w:r w:rsidR="57253C39">
        <w:br/>
      </w:r>
      <w:r w:rsidR="546F069C">
        <w:rPr>
          <w:noProof/>
        </w:rPr>
        <w:drawing>
          <wp:inline distT="0" distB="0" distL="0" distR="0" wp14:anchorId="4CA0FFF8" wp14:editId="779389F1">
            <wp:extent cx="2257425" cy="4572000"/>
            <wp:effectExtent l="114300" t="101600" r="117475" b="139700"/>
            <wp:docPr id="1307627368" name="Picture 130762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5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31855E" w14:textId="3B668F96" w:rsidR="05A81F10" w:rsidRDefault="05A81F10" w:rsidP="7B60B112">
      <w:pPr>
        <w:pStyle w:val="ListParagraph"/>
        <w:numPr>
          <w:ilvl w:val="0"/>
          <w:numId w:val="1"/>
        </w:numPr>
        <w:spacing w:after="160" w:line="259" w:lineRule="auto"/>
      </w:pPr>
      <w:r w:rsidRPr="7B60B112">
        <w:t xml:space="preserve">You can </w:t>
      </w:r>
      <w:r w:rsidR="00343303">
        <w:t>tap</w:t>
      </w:r>
      <w:r w:rsidRPr="7B60B112">
        <w:t xml:space="preserve"> on </w:t>
      </w:r>
      <w:r w:rsidRPr="00B604A1">
        <w:rPr>
          <w:b/>
          <w:bCs/>
        </w:rPr>
        <w:t>Add</w:t>
      </w:r>
      <w:r w:rsidRPr="7B60B112">
        <w:t xml:space="preserve"> button on right hand of your bottom screen to add timesheet</w:t>
      </w:r>
    </w:p>
    <w:p w14:paraId="6C1D65DF" w14:textId="02D64AB7" w:rsidR="321B8468" w:rsidRDefault="321B8468" w:rsidP="7B60B112">
      <w:pPr>
        <w:pStyle w:val="ListParagraph"/>
        <w:numPr>
          <w:ilvl w:val="0"/>
          <w:numId w:val="1"/>
        </w:numPr>
        <w:spacing w:after="160" w:line="259" w:lineRule="auto"/>
      </w:pPr>
      <w:r w:rsidRPr="7B60B112">
        <w:t xml:space="preserve">Select </w:t>
      </w:r>
      <w:r w:rsidRPr="00B604A1">
        <w:rPr>
          <w:b/>
          <w:bCs/>
        </w:rPr>
        <w:t>Save</w:t>
      </w:r>
      <w:r w:rsidRPr="7B60B112">
        <w:t xml:space="preserve"> </w:t>
      </w:r>
      <w:r w:rsidR="76A9FE39" w:rsidRPr="7B60B112">
        <w:t>button to save your work</w:t>
      </w:r>
    </w:p>
    <w:p w14:paraId="3C0157F2" w14:textId="77777777" w:rsidR="00D040A6" w:rsidRDefault="76A9FE39" w:rsidP="7B60B112">
      <w:pPr>
        <w:pStyle w:val="ListParagraph"/>
        <w:numPr>
          <w:ilvl w:val="0"/>
          <w:numId w:val="1"/>
        </w:numPr>
        <w:spacing w:after="160" w:line="259" w:lineRule="auto"/>
      </w:pPr>
      <w:r w:rsidRPr="7B60B112">
        <w:t xml:space="preserve">Select </w:t>
      </w:r>
      <w:r w:rsidRPr="00B604A1">
        <w:rPr>
          <w:b/>
          <w:bCs/>
        </w:rPr>
        <w:t>Send</w:t>
      </w:r>
      <w:r w:rsidRPr="7B60B112">
        <w:t xml:space="preserve"> of Review button to send</w:t>
      </w:r>
      <w:r w:rsidR="00B604A1">
        <w:t xml:space="preserve"> </w:t>
      </w:r>
      <w:r w:rsidR="00D040A6">
        <w:t>it to review</w:t>
      </w:r>
    </w:p>
    <w:p w14:paraId="41153301" w14:textId="18788C58" w:rsidR="00CB1441" w:rsidRDefault="00D040A6" w:rsidP="7B60B112">
      <w:pPr>
        <w:pStyle w:val="ListParagraph"/>
        <w:numPr>
          <w:ilvl w:val="0"/>
          <w:numId w:val="1"/>
        </w:numPr>
        <w:spacing w:after="160" w:line="259" w:lineRule="auto"/>
      </w:pPr>
      <w:r>
        <w:t xml:space="preserve">Select </w:t>
      </w:r>
      <w:r w:rsidRPr="00166BFA">
        <w:rPr>
          <w:b/>
          <w:bCs/>
        </w:rPr>
        <w:t>+ Add More</w:t>
      </w:r>
      <w:r>
        <w:t xml:space="preserve"> button to</w:t>
      </w:r>
      <w:r w:rsidR="00131175">
        <w:t xml:space="preserve"> </w:t>
      </w:r>
      <w:r w:rsidR="00166BFA">
        <w:t xml:space="preserve">add </w:t>
      </w:r>
      <w:r w:rsidR="00BD6E8E">
        <w:t>mul</w:t>
      </w:r>
      <w:r w:rsidR="00106D6A">
        <w:t>tiple entries f</w:t>
      </w:r>
      <w:r w:rsidR="005B27BF">
        <w:t>or the timesheet</w:t>
      </w:r>
      <w:r w:rsidR="00F57A5C">
        <w:t>,</w:t>
      </w:r>
      <w:r w:rsidR="00CB1441">
        <w:t xml:space="preserve"> use the </w:t>
      </w:r>
      <w:r w:rsidR="00AB59A2">
        <w:t xml:space="preserve">down arrow </w:t>
      </w:r>
      <w:r w:rsidR="00E22A15">
        <w:t xml:space="preserve">to expand and </w:t>
      </w:r>
      <w:r w:rsidR="00900513">
        <w:t>fill out the details.</w:t>
      </w:r>
    </w:p>
    <w:p w14:paraId="04676D40" w14:textId="2A791B04" w:rsidR="76A9FE39" w:rsidRDefault="00E874A0" w:rsidP="00900513">
      <w:pPr>
        <w:pStyle w:val="ListParagraph"/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A8A9E9" wp14:editId="03362DD7">
                <wp:simplePos x="0" y="0"/>
                <wp:positionH relativeFrom="column">
                  <wp:posOffset>1579208</wp:posOffset>
                </wp:positionH>
                <wp:positionV relativeFrom="paragraph">
                  <wp:posOffset>3103245</wp:posOffset>
                </wp:positionV>
                <wp:extent cx="578971" cy="202453"/>
                <wp:effectExtent l="12700" t="12700" r="31115" b="26670"/>
                <wp:wrapNone/>
                <wp:docPr id="951105070" name="Rectangle 951105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971" cy="2024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27CB7F3D">
              <v:rect id="Rectangle 951105070" style="position:absolute;margin-left:124.35pt;margin-top:244.35pt;width:45.6pt;height:15.9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707B29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"/>
            </w:pict>
          </mc:Fallback>
        </mc:AlternateContent>
      </w:r>
      <w:r w:rsidR="00587761" w:rsidRPr="00587761">
        <w:rPr>
          <w:noProof/>
        </w:rPr>
        <w:drawing>
          <wp:inline distT="0" distB="0" distL="0" distR="0" wp14:anchorId="5F89926D" wp14:editId="7746DE46">
            <wp:extent cx="1581374" cy="3208075"/>
            <wp:effectExtent l="114300" t="101600" r="120650" b="132080"/>
            <wp:docPr id="49348578" name="Picture 4934857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8578" name="Picture 1" descr="A screenshot of a phon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1531" cy="3269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D4C166" w14:textId="77777777" w:rsidR="00900513" w:rsidRPr="006C5E37" w:rsidRDefault="00900513" w:rsidP="00900513">
      <w:pPr>
        <w:pStyle w:val="ListParagraph"/>
        <w:spacing w:after="160" w:line="259" w:lineRule="auto"/>
        <w:rPr>
          <w:b/>
          <w:bCs/>
        </w:rPr>
      </w:pPr>
    </w:p>
    <w:p w14:paraId="2909A59B" w14:textId="020142D2" w:rsidR="006C5E37" w:rsidRDefault="006C5E37" w:rsidP="00895DB0">
      <w:pPr>
        <w:pStyle w:val="Heading1"/>
      </w:pPr>
      <w:bookmarkStart w:id="12" w:name="_Toc149290472"/>
      <w:r w:rsidRPr="006C5E37">
        <w:t>How to Edit Saved Timesheet</w:t>
      </w:r>
      <w:bookmarkEnd w:id="12"/>
      <w:r w:rsidR="00843625">
        <w:t>s</w:t>
      </w:r>
    </w:p>
    <w:p w14:paraId="044DC2F9" w14:textId="3AC6ABC8" w:rsidR="00895DB0" w:rsidRDefault="0055798A" w:rsidP="00895DB0">
      <w:pPr>
        <w:rPr>
          <w:b/>
          <w:bCs/>
          <w:sz w:val="24"/>
          <w:szCs w:val="24"/>
        </w:rPr>
      </w:pPr>
      <w:r w:rsidRPr="00843625">
        <w:rPr>
          <w:b/>
          <w:bCs/>
          <w:sz w:val="24"/>
          <w:szCs w:val="24"/>
        </w:rPr>
        <w:t xml:space="preserve">In this section, we will talk about how to edit </w:t>
      </w:r>
      <w:r w:rsidR="00843625" w:rsidRPr="00843625">
        <w:rPr>
          <w:b/>
          <w:bCs/>
          <w:sz w:val="24"/>
          <w:szCs w:val="24"/>
        </w:rPr>
        <w:t>Timesheets</w:t>
      </w:r>
      <w:r w:rsidRPr="00843625">
        <w:rPr>
          <w:b/>
          <w:bCs/>
          <w:sz w:val="24"/>
          <w:szCs w:val="24"/>
        </w:rPr>
        <w:t xml:space="preserve"> for your placements.</w:t>
      </w:r>
    </w:p>
    <w:p w14:paraId="464ECD63" w14:textId="14F6540B" w:rsidR="00843625" w:rsidRPr="00843625" w:rsidRDefault="00843625" w:rsidP="00895DB0">
      <w:pPr>
        <w:rPr>
          <w:b/>
          <w:bCs/>
          <w:i/>
          <w:iCs/>
          <w:sz w:val="24"/>
          <w:szCs w:val="24"/>
        </w:rPr>
      </w:pPr>
      <w:r w:rsidRPr="00843625">
        <w:rPr>
          <w:b/>
          <w:bCs/>
          <w:i/>
          <w:iCs/>
          <w:sz w:val="24"/>
          <w:szCs w:val="24"/>
        </w:rPr>
        <w:t>Steps:</w:t>
      </w:r>
    </w:p>
    <w:p w14:paraId="6ED5F9D9" w14:textId="3DB7FF9B" w:rsidR="00895DB0" w:rsidRDefault="004964A4" w:rsidP="00162E23">
      <w:pPr>
        <w:pStyle w:val="ListParagraph"/>
        <w:numPr>
          <w:ilvl w:val="0"/>
          <w:numId w:val="13"/>
        </w:numPr>
      </w:pPr>
      <w:r>
        <w:t>Go to Coursework</w:t>
      </w:r>
    </w:p>
    <w:p w14:paraId="291C5CDB" w14:textId="17891BEE" w:rsidR="00310400" w:rsidRDefault="00310400" w:rsidP="00162E23">
      <w:pPr>
        <w:pStyle w:val="ListParagraph"/>
        <w:numPr>
          <w:ilvl w:val="0"/>
          <w:numId w:val="13"/>
        </w:numPr>
      </w:pPr>
      <w:r>
        <w:t>Select</w:t>
      </w:r>
      <w:r w:rsidR="00343303">
        <w:t>/Tap</w:t>
      </w:r>
      <w:r>
        <w:t xml:space="preserve"> the placement for which you want to edit </w:t>
      </w:r>
      <w:r w:rsidR="00843625">
        <w:t xml:space="preserve">the </w:t>
      </w:r>
      <w:r>
        <w:t>timesheet</w:t>
      </w:r>
    </w:p>
    <w:p w14:paraId="5EE309DB" w14:textId="6DABA321" w:rsidR="004964A4" w:rsidRDefault="004964A4" w:rsidP="00162E23">
      <w:pPr>
        <w:pStyle w:val="ListParagraph"/>
        <w:numPr>
          <w:ilvl w:val="0"/>
          <w:numId w:val="13"/>
        </w:numPr>
      </w:pPr>
      <w:r>
        <w:t xml:space="preserve">Go to </w:t>
      </w:r>
      <w:r w:rsidR="00A2702B">
        <w:t>Timesheet</w:t>
      </w:r>
      <w:r w:rsidR="00C85983">
        <w:t xml:space="preserve"> and </w:t>
      </w:r>
      <w:r w:rsidR="00793419">
        <w:t>click</w:t>
      </w:r>
      <w:r w:rsidR="00C85983">
        <w:t xml:space="preserve"> the </w:t>
      </w:r>
      <w:r w:rsidR="00242C96">
        <w:t xml:space="preserve">forward arrow </w:t>
      </w:r>
      <w:r w:rsidR="000B13A1">
        <w:t xml:space="preserve">to open </w:t>
      </w:r>
      <w:r w:rsidR="000B44E3">
        <w:br/>
      </w:r>
    </w:p>
    <w:p w14:paraId="5E36AE83" w14:textId="6A699B69" w:rsidR="002C7C18" w:rsidRDefault="007714AF" w:rsidP="00162E23">
      <w:pPr>
        <w:pStyle w:val="ListParagraph"/>
        <w:numPr>
          <w:ilvl w:val="0"/>
          <w:numId w:val="1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8802362" wp14:editId="7FDD7410">
                <wp:simplePos x="0" y="0"/>
                <wp:positionH relativeFrom="column">
                  <wp:posOffset>469228</wp:posOffset>
                </wp:positionH>
                <wp:positionV relativeFrom="paragraph">
                  <wp:posOffset>1264920</wp:posOffset>
                </wp:positionV>
                <wp:extent cx="2257051" cy="587039"/>
                <wp:effectExtent l="12700" t="12700" r="29210" b="22860"/>
                <wp:wrapNone/>
                <wp:docPr id="653335607" name="Rectangle 653335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051" cy="5870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64B8FC67">
              <v:rect id="Rectangle 653335607" style="position:absolute;margin-left:36.95pt;margin-top:99.6pt;width:177.7pt;height:46.2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3E04A4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"/>
            </w:pict>
          </mc:Fallback>
        </mc:AlternateContent>
      </w:r>
      <w:r w:rsidR="002C7C18">
        <w:t>Select the timesheet marked as “</w:t>
      </w:r>
      <w:r w:rsidR="00816A6E">
        <w:t>In Progress</w:t>
      </w:r>
      <w:r w:rsidR="002C7C18">
        <w:t>”</w:t>
      </w:r>
      <w:r w:rsidR="002C7C18">
        <w:br/>
      </w:r>
      <w:r w:rsidR="000B5B74" w:rsidRPr="000B5B74">
        <w:rPr>
          <w:noProof/>
        </w:rPr>
        <w:drawing>
          <wp:inline distT="0" distB="0" distL="0" distR="0" wp14:anchorId="20A74A4F" wp14:editId="3EEA84DA">
            <wp:extent cx="2151529" cy="4364726"/>
            <wp:effectExtent l="114300" t="101600" r="121920" b="131445"/>
            <wp:docPr id="429189210" name="Picture 4291892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89210" name="Picture 1" descr="A screenshot of a phon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8084" cy="445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1BE99B" w14:textId="68063D3E" w:rsidR="009126FB" w:rsidRDefault="002C7C18" w:rsidP="00162E23">
      <w:pPr>
        <w:pStyle w:val="ListParagraph"/>
        <w:numPr>
          <w:ilvl w:val="0"/>
          <w:numId w:val="13"/>
        </w:numPr>
      </w:pPr>
      <w:r>
        <w:t xml:space="preserve">Fill out rest of </w:t>
      </w:r>
      <w:r w:rsidR="00343303">
        <w:t xml:space="preserve">the </w:t>
      </w:r>
      <w:r>
        <w:t xml:space="preserve">details and </w:t>
      </w:r>
      <w:r w:rsidR="00FF5DE1">
        <w:t>send</w:t>
      </w:r>
      <w:r>
        <w:t xml:space="preserve"> </w:t>
      </w:r>
      <w:r w:rsidR="00343303">
        <w:t xml:space="preserve">them </w:t>
      </w:r>
      <w:r>
        <w:t>for Review</w:t>
      </w:r>
    </w:p>
    <w:p w14:paraId="1E874DDB" w14:textId="77777777" w:rsidR="009126FB" w:rsidRPr="00895DB0" w:rsidRDefault="009126FB" w:rsidP="007714AF"/>
    <w:p w14:paraId="2A4E36F1" w14:textId="77777777" w:rsidR="006C5E37" w:rsidRDefault="006C5E37" w:rsidP="00900513">
      <w:pPr>
        <w:pStyle w:val="ListParagraph"/>
        <w:spacing w:after="160" w:line="259" w:lineRule="auto"/>
        <w:rPr>
          <w:b/>
          <w:bCs/>
        </w:rPr>
      </w:pPr>
    </w:p>
    <w:p w14:paraId="42C5F1B3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3A06DBE0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5BF11B81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72382938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4A9BDB8C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296650A4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57D5B817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09B5D9B9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190A55FA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6F9707EA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3CEC7125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4D920A74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00CC20E1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37195535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32B6ED15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4BFC7FAE" w14:textId="77777777" w:rsidR="00B25BF8" w:rsidRDefault="00B25BF8" w:rsidP="00900513">
      <w:pPr>
        <w:pStyle w:val="ListParagraph"/>
        <w:spacing w:after="160" w:line="259" w:lineRule="auto"/>
        <w:rPr>
          <w:b/>
          <w:bCs/>
        </w:rPr>
      </w:pPr>
    </w:p>
    <w:p w14:paraId="02122189" w14:textId="4902F78C" w:rsidR="0055798A" w:rsidRPr="0055798A" w:rsidRDefault="00E663C9" w:rsidP="00843625">
      <w:pPr>
        <w:pStyle w:val="Heading1"/>
      </w:pPr>
      <w:bookmarkStart w:id="13" w:name="_Toc149290473"/>
      <w:r w:rsidRPr="006C5E37">
        <w:lastRenderedPageBreak/>
        <w:t xml:space="preserve">How to add </w:t>
      </w:r>
      <w:r>
        <w:t>Time off</w:t>
      </w:r>
      <w:bookmarkEnd w:id="13"/>
    </w:p>
    <w:p w14:paraId="64BF4BB7" w14:textId="56230253" w:rsidR="00E663C9" w:rsidRPr="00843625" w:rsidRDefault="00E663C9" w:rsidP="00E663C9">
      <w:pPr>
        <w:rPr>
          <w:b/>
          <w:bCs/>
          <w:sz w:val="24"/>
          <w:szCs w:val="24"/>
        </w:rPr>
      </w:pPr>
      <w:r w:rsidRPr="00843625">
        <w:rPr>
          <w:b/>
          <w:bCs/>
          <w:sz w:val="24"/>
          <w:szCs w:val="24"/>
        </w:rPr>
        <w:t xml:space="preserve">In this section, we will talk about how to add </w:t>
      </w:r>
      <w:r w:rsidR="0055798A" w:rsidRPr="00843625">
        <w:rPr>
          <w:b/>
          <w:bCs/>
          <w:sz w:val="24"/>
          <w:szCs w:val="24"/>
        </w:rPr>
        <w:t>Time off</w:t>
      </w:r>
      <w:r w:rsidRPr="00843625">
        <w:rPr>
          <w:b/>
          <w:bCs/>
          <w:sz w:val="24"/>
          <w:szCs w:val="24"/>
        </w:rPr>
        <w:t xml:space="preserve"> during your placement</w:t>
      </w:r>
    </w:p>
    <w:p w14:paraId="19C89548" w14:textId="77777777" w:rsidR="00E663C9" w:rsidRPr="00843625" w:rsidRDefault="00E663C9" w:rsidP="00E663C9">
      <w:pPr>
        <w:rPr>
          <w:b/>
          <w:bCs/>
          <w:i/>
          <w:iCs/>
          <w:sz w:val="24"/>
          <w:szCs w:val="24"/>
        </w:rPr>
      </w:pPr>
      <w:r w:rsidRPr="00843625">
        <w:rPr>
          <w:b/>
          <w:bCs/>
          <w:i/>
          <w:iCs/>
          <w:sz w:val="24"/>
          <w:szCs w:val="24"/>
        </w:rPr>
        <w:t>Steps:</w:t>
      </w:r>
    </w:p>
    <w:p w14:paraId="7176DEF7" w14:textId="16496352" w:rsidR="00E663C9" w:rsidRDefault="00E663C9" w:rsidP="00E663C9">
      <w:pPr>
        <w:pStyle w:val="ListParagraph"/>
        <w:numPr>
          <w:ilvl w:val="0"/>
          <w:numId w:val="12"/>
        </w:numPr>
        <w:spacing w:after="160" w:line="259" w:lineRule="auto"/>
      </w:pPr>
      <w:r>
        <w:t xml:space="preserve">Go to </w:t>
      </w:r>
      <w:r w:rsidR="00343303">
        <w:t>Coursework</w:t>
      </w:r>
    </w:p>
    <w:p w14:paraId="7854A163" w14:textId="188F341E" w:rsidR="00E663C9" w:rsidRDefault="007714AF" w:rsidP="00162E23">
      <w:pPr>
        <w:pStyle w:val="ListParagraph"/>
        <w:numPr>
          <w:ilvl w:val="0"/>
          <w:numId w:val="12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07056A7" wp14:editId="500F5F34">
                <wp:simplePos x="0" y="0"/>
                <wp:positionH relativeFrom="column">
                  <wp:posOffset>561975</wp:posOffset>
                </wp:positionH>
                <wp:positionV relativeFrom="paragraph">
                  <wp:posOffset>1492512</wp:posOffset>
                </wp:positionV>
                <wp:extent cx="1708113" cy="525182"/>
                <wp:effectExtent l="12700" t="12700" r="19685" b="20955"/>
                <wp:wrapNone/>
                <wp:docPr id="711050528" name="Rectangle 711050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13" cy="5251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78318A61">
              <v:rect id="Rectangle 711050528" style="position:absolute;margin-left:44.25pt;margin-top:117.5pt;width:134.5pt;height:41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4F8AD6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"/>
            </w:pict>
          </mc:Fallback>
        </mc:AlternateContent>
      </w:r>
      <w:r w:rsidR="00E663C9" w:rsidRPr="7B60B112">
        <w:t xml:space="preserve">Select the current placement you want to add </w:t>
      </w:r>
      <w:r w:rsidR="00E663C9">
        <w:t>Time-off</w:t>
      </w:r>
      <w:r w:rsidR="00E663C9" w:rsidRPr="7B60B112">
        <w:t xml:space="preserve"> </w:t>
      </w:r>
      <w:r w:rsidR="00E663C9">
        <w:br/>
      </w:r>
      <w:r w:rsidR="00E663C9">
        <w:rPr>
          <w:noProof/>
        </w:rPr>
        <w:drawing>
          <wp:inline distT="0" distB="0" distL="0" distR="0" wp14:anchorId="2ABC24F0" wp14:editId="286D2BB4">
            <wp:extent cx="1710331" cy="3463962"/>
            <wp:effectExtent l="114300" t="101600" r="118745" b="130175"/>
            <wp:docPr id="205826704" name="Picture 205826704" descr="A screenshot of a medical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6704" name="Picture 205826704" descr="A screenshot of a medical applicati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31" cy="3487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480221" w14:textId="293A0BE8" w:rsidR="006C5E37" w:rsidRDefault="00E663C9" w:rsidP="00162E23">
      <w:pPr>
        <w:pStyle w:val="ListParagraph"/>
        <w:numPr>
          <w:ilvl w:val="0"/>
          <w:numId w:val="12"/>
        </w:numPr>
        <w:spacing w:after="160" w:line="259" w:lineRule="auto"/>
      </w:pPr>
      <w:r w:rsidRPr="7B60B112">
        <w:t xml:space="preserve">Select the </w:t>
      </w:r>
      <w:r w:rsidR="00EC04E6">
        <w:t>Time off</w:t>
      </w:r>
      <w:r w:rsidRPr="7B60B112">
        <w:t xml:space="preserve"> </w:t>
      </w:r>
      <w:r w:rsidR="0087024E">
        <w:t xml:space="preserve">forward arrow or Select + Add </w:t>
      </w:r>
      <w:r w:rsidR="00EC04E6">
        <w:t>Time off</w:t>
      </w:r>
      <w:r w:rsidR="0087024E">
        <w:t xml:space="preserve"> </w:t>
      </w:r>
    </w:p>
    <w:p w14:paraId="79950D0C" w14:textId="32E79D32" w:rsidR="00900513" w:rsidRDefault="00AB3B42" w:rsidP="00900513">
      <w:pPr>
        <w:pStyle w:val="ListParagraph"/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1ABA32D" wp14:editId="738648F2">
                <wp:simplePos x="0" y="0"/>
                <wp:positionH relativeFrom="column">
                  <wp:posOffset>948540</wp:posOffset>
                </wp:positionH>
                <wp:positionV relativeFrom="paragraph">
                  <wp:posOffset>2834790</wp:posOffset>
                </wp:positionV>
                <wp:extent cx="1170641" cy="127149"/>
                <wp:effectExtent l="12700" t="12700" r="23495" b="25400"/>
                <wp:wrapNone/>
                <wp:docPr id="1720877115" name="Rectangle 1720877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641" cy="1271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04C5A65D">
              <v:rect id="Rectangle 1720877115" style="position:absolute;margin-left:74.7pt;margin-top:223.2pt;width:92.2pt;height:10pt;z-index:251662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5132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"/>
            </w:pict>
          </mc:Fallback>
        </mc:AlternateContent>
      </w:r>
      <w:r w:rsidR="007714AF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41959A1" wp14:editId="21724D53">
                <wp:simplePos x="0" y="0"/>
                <wp:positionH relativeFrom="column">
                  <wp:posOffset>576543</wp:posOffset>
                </wp:positionH>
                <wp:positionV relativeFrom="paragraph">
                  <wp:posOffset>2180590</wp:posOffset>
                </wp:positionV>
                <wp:extent cx="1805903" cy="858670"/>
                <wp:effectExtent l="12700" t="12700" r="23495" b="30480"/>
                <wp:wrapNone/>
                <wp:docPr id="1907944218" name="Rectangle 1907944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03" cy="8586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BE05442">
              <v:rect id="Rectangle 1907944218" style="position:absolute;margin-left:45.4pt;margin-top:171.7pt;width:142.2pt;height:67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50E5A1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"/>
            </w:pict>
          </mc:Fallback>
        </mc:AlternateContent>
      </w:r>
      <w:r w:rsidR="00F425FF" w:rsidRPr="00F425FF">
        <w:rPr>
          <w:noProof/>
        </w:rPr>
        <w:drawing>
          <wp:inline distT="0" distB="0" distL="0" distR="0" wp14:anchorId="4498E848" wp14:editId="09C510CE">
            <wp:extent cx="1808264" cy="3668357"/>
            <wp:effectExtent l="114300" t="101600" r="122555" b="142240"/>
            <wp:docPr id="1449567156" name="Picture 1449567156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67156" name="Picture 1" descr="Screens screenshot of a phon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3642" cy="3699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371B1C" w14:textId="20E70331" w:rsidR="00DB2C30" w:rsidRDefault="00E874A0" w:rsidP="00162E23">
      <w:pPr>
        <w:pStyle w:val="ListParagraph"/>
        <w:numPr>
          <w:ilvl w:val="0"/>
          <w:numId w:val="12"/>
        </w:num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0EA3F02" wp14:editId="0E5E9FEC">
                <wp:simplePos x="0" y="0"/>
                <wp:positionH relativeFrom="column">
                  <wp:posOffset>1449091</wp:posOffset>
                </wp:positionH>
                <wp:positionV relativeFrom="paragraph">
                  <wp:posOffset>3879463</wp:posOffset>
                </wp:positionV>
                <wp:extent cx="903831" cy="289291"/>
                <wp:effectExtent l="12700" t="12700" r="23495" b="28575"/>
                <wp:wrapNone/>
                <wp:docPr id="1751661356" name="Rectangle 175166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31" cy="2892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1F17" w14:textId="11D04CFE" w:rsidR="00AB3B42" w:rsidRDefault="00AB3B42" w:rsidP="00AB3B42">
                            <w:pPr>
                              <w:jc w:val="center"/>
                            </w:pPr>
                            <w:r>
                              <w:t>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A3F02" id="Rectangle 1751661356" o:spid="_x0000_s1026" style="position:absolute;left:0;text-align:left;margin-left:114.1pt;margin-top:305.45pt;width:71.15pt;height:22.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" filled="f" strokecolor="#cf0263" strokeweight="3pt">
                <v:textbox>
                  <w:txbxContent>
                    <w:p w14:paraId="2A821F17" w14:textId="11D04CFE" w:rsidR="00AB3B42" w:rsidRDefault="00AB3B42" w:rsidP="00AB3B42">
                      <w:pPr>
                        <w:jc w:val="center"/>
                      </w:pPr>
                      <w:r>
                        <w:t>         </w:t>
                      </w:r>
                    </w:p>
                  </w:txbxContent>
                </v:textbox>
              </v:rect>
            </w:pict>
          </mc:Fallback>
        </mc:AlternateContent>
      </w:r>
      <w:r w:rsidR="00302E7B">
        <w:t>Add all the details</w:t>
      </w:r>
      <w:r w:rsidR="008929F6">
        <w:t xml:space="preserve"> like From and </w:t>
      </w:r>
      <w:r w:rsidR="00FF5DE1">
        <w:t>to</w:t>
      </w:r>
      <w:r w:rsidR="008929F6">
        <w:t xml:space="preserve"> date, Reason for Time-off, </w:t>
      </w:r>
      <w:r w:rsidR="00E664C6">
        <w:t>plans</w:t>
      </w:r>
      <w:r w:rsidR="008929F6">
        <w:t xml:space="preserve"> you make</w:t>
      </w:r>
      <w:r w:rsidR="00EC04E6">
        <w:t xml:space="preserve"> up for your missed time, Notify Preceptor, </w:t>
      </w:r>
      <w:r w:rsidR="00E664C6">
        <w:t>any</w:t>
      </w:r>
      <w:r w:rsidR="00EC04E6">
        <w:t xml:space="preserve"> files</w:t>
      </w:r>
      <w:r w:rsidR="00FA719F">
        <w:t>,</w:t>
      </w:r>
      <w:r w:rsidR="00302E7B">
        <w:t xml:space="preserve"> </w:t>
      </w:r>
      <w:r w:rsidR="008929F6">
        <w:t xml:space="preserve">and </w:t>
      </w:r>
      <w:r w:rsidR="00E664C6" w:rsidRPr="008929F6">
        <w:rPr>
          <w:b/>
          <w:bCs/>
        </w:rPr>
        <w:t>send</w:t>
      </w:r>
      <w:r w:rsidR="008929F6" w:rsidRPr="008929F6">
        <w:rPr>
          <w:b/>
          <w:bCs/>
        </w:rPr>
        <w:t xml:space="preserve"> </w:t>
      </w:r>
      <w:r w:rsidR="008929F6">
        <w:rPr>
          <w:b/>
          <w:bCs/>
        </w:rPr>
        <w:t xml:space="preserve">for </w:t>
      </w:r>
      <w:r w:rsidR="008929F6" w:rsidRPr="008929F6">
        <w:rPr>
          <w:b/>
          <w:bCs/>
        </w:rPr>
        <w:t>review</w:t>
      </w:r>
      <w:r w:rsidR="00302E7B">
        <w:br/>
      </w:r>
      <w:r w:rsidR="00903E41" w:rsidRPr="00903E41">
        <w:rPr>
          <w:noProof/>
        </w:rPr>
        <w:drawing>
          <wp:inline distT="0" distB="0" distL="0" distR="0" wp14:anchorId="3DA6E1D7" wp14:editId="5B1E72A6">
            <wp:extent cx="1828800" cy="3710018"/>
            <wp:effectExtent l="114300" t="101600" r="114300" b="138430"/>
            <wp:docPr id="722454773" name="Picture 72245477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54773" name="Picture 1" descr="A screenshot of a phon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574" cy="3735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B77BB2" w14:textId="77777777" w:rsidR="00004DBF" w:rsidRDefault="00004DBF" w:rsidP="00843625"/>
    <w:p w14:paraId="55239C63" w14:textId="6D1F2ED0" w:rsidR="7B60B112" w:rsidRDefault="00841837" w:rsidP="00841837">
      <w:pPr>
        <w:pStyle w:val="Heading1"/>
      </w:pPr>
      <w:bookmarkStart w:id="14" w:name="_Toc149290474"/>
      <w:r>
        <w:lastRenderedPageBreak/>
        <w:t>How to add Support Ticket</w:t>
      </w:r>
      <w:bookmarkEnd w:id="14"/>
      <w:r w:rsidR="00843625">
        <w:t>s</w:t>
      </w:r>
    </w:p>
    <w:p w14:paraId="2B52B6DE" w14:textId="08954AF4" w:rsidR="0055798A" w:rsidRPr="00843625" w:rsidRDefault="0055798A" w:rsidP="00841837">
      <w:pPr>
        <w:rPr>
          <w:b/>
          <w:bCs/>
        </w:rPr>
      </w:pPr>
      <w:r w:rsidRPr="00843625">
        <w:rPr>
          <w:b/>
          <w:bCs/>
        </w:rPr>
        <w:t xml:space="preserve">In this section we </w:t>
      </w:r>
      <w:r w:rsidR="00411A98" w:rsidRPr="00843625">
        <w:rPr>
          <w:b/>
          <w:bCs/>
        </w:rPr>
        <w:t>learn on how to add support tickets for any issues and concerns on the App</w:t>
      </w:r>
    </w:p>
    <w:p w14:paraId="64BD9013" w14:textId="51CA5A33" w:rsidR="006A7C40" w:rsidRPr="00843625" w:rsidRDefault="006A7C40" w:rsidP="00841837">
      <w:pPr>
        <w:rPr>
          <w:b/>
          <w:bCs/>
          <w:i/>
          <w:iCs/>
        </w:rPr>
      </w:pPr>
      <w:r w:rsidRPr="00843625">
        <w:rPr>
          <w:b/>
          <w:bCs/>
          <w:i/>
          <w:iCs/>
        </w:rPr>
        <w:t>Steps:</w:t>
      </w:r>
    </w:p>
    <w:p w14:paraId="50DD9C10" w14:textId="1F54BAED" w:rsidR="006A7C40" w:rsidRDefault="006A7C40" w:rsidP="00162E23">
      <w:pPr>
        <w:pStyle w:val="ListParagraph"/>
        <w:numPr>
          <w:ilvl w:val="0"/>
          <w:numId w:val="14"/>
        </w:numPr>
      </w:pPr>
      <w:r>
        <w:t>Click on the Help</w:t>
      </w:r>
    </w:p>
    <w:p w14:paraId="130A42A9" w14:textId="552B9FBF" w:rsidR="006A7C40" w:rsidRDefault="006A7C40" w:rsidP="00162E23">
      <w:pPr>
        <w:pStyle w:val="ListParagraph"/>
        <w:numPr>
          <w:ilvl w:val="0"/>
          <w:numId w:val="14"/>
        </w:numPr>
      </w:pPr>
      <w:r w:rsidRPr="00887EA9">
        <w:rPr>
          <w:color w:val="000000" w:themeColor="text1"/>
        </w:rPr>
        <w:t xml:space="preserve">Select </w:t>
      </w:r>
      <w:r w:rsidR="00F06018" w:rsidRPr="00887EA9">
        <w:rPr>
          <w:color w:val="4472C4" w:themeColor="accent1"/>
        </w:rPr>
        <w:t xml:space="preserve">+ icon </w:t>
      </w:r>
      <w:r w:rsidR="00F06018">
        <w:t>on bottom right comer to add a ticket</w:t>
      </w:r>
    </w:p>
    <w:p w14:paraId="30DE1CA2" w14:textId="1F15BE04" w:rsidR="000F0107" w:rsidRPr="007A4E1C" w:rsidRDefault="00E874A0" w:rsidP="00162E23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B446D52" wp14:editId="26C43679">
                <wp:simplePos x="0" y="0"/>
                <wp:positionH relativeFrom="column">
                  <wp:posOffset>2938780</wp:posOffset>
                </wp:positionH>
                <wp:positionV relativeFrom="paragraph">
                  <wp:posOffset>341930</wp:posOffset>
                </wp:positionV>
                <wp:extent cx="776231" cy="277756"/>
                <wp:effectExtent l="12700" t="12700" r="24130" b="27305"/>
                <wp:wrapNone/>
                <wp:docPr id="388467766" name="Rectangle 388467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1" cy="2777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0263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4CAC34DC">
              <v:rect id="Rectangle 388467766" style="position:absolute;margin-left:231.4pt;margin-top:26.9pt;width:61.1pt;height:21.8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f0263" strokeweight="3pt" w14:anchorId="01467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"/>
            </w:pict>
          </mc:Fallback>
        </mc:AlternateContent>
      </w:r>
      <w:r w:rsidR="000F0107">
        <w:rPr>
          <w:color w:val="000000" w:themeColor="text1"/>
        </w:rPr>
        <w:t xml:space="preserve">Add your concerns and </w:t>
      </w:r>
      <w:r w:rsidR="00FF5DE1" w:rsidRPr="007A4E1C">
        <w:rPr>
          <w:b/>
          <w:bCs/>
          <w:color w:val="000000" w:themeColor="text1"/>
        </w:rPr>
        <w:t>submit</w:t>
      </w:r>
      <w:r w:rsidR="000F0107">
        <w:rPr>
          <w:color w:val="000000" w:themeColor="text1"/>
        </w:rPr>
        <w:t>.</w:t>
      </w:r>
      <w:r w:rsidR="000F0107">
        <w:rPr>
          <w:color w:val="000000" w:themeColor="text1"/>
        </w:rPr>
        <w:br/>
      </w:r>
      <w:r w:rsidR="00104673" w:rsidRPr="00104673">
        <w:rPr>
          <w:noProof/>
        </w:rPr>
        <w:drawing>
          <wp:inline distT="0" distB="0" distL="0" distR="0" wp14:anchorId="1304B917" wp14:editId="1169EC22">
            <wp:extent cx="2975087" cy="4045135"/>
            <wp:effectExtent l="114300" t="88900" r="123825" b="120650"/>
            <wp:docPr id="641126302" name="Picture 641126302" descr="A screenshot of a upload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26302" name="Picture 1" descr="A screenshot of a upload file&#10;&#10;Description automatically generated"/>
                    <pic:cNvPicPr/>
                  </pic:nvPicPr>
                  <pic:blipFill rotWithShape="1">
                    <a:blip r:embed="rId42"/>
                    <a:srcRect b="32978"/>
                    <a:stretch/>
                  </pic:blipFill>
                  <pic:spPr bwMode="auto">
                    <a:xfrm>
                      <a:off x="0" y="0"/>
                      <a:ext cx="2984089" cy="40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0158E" w14:textId="77777777" w:rsidR="00486882" w:rsidRPr="00486882" w:rsidRDefault="00486882" w:rsidP="004868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486882">
        <w:rPr>
          <w:rFonts w:eastAsia="Times New Roman" w:cstheme="minorHAnsi"/>
          <w:sz w:val="24"/>
          <w:szCs w:val="24"/>
        </w:rPr>
        <w:t xml:space="preserve">Track the status of your open tickets under this </w:t>
      </w:r>
      <w:r w:rsidRPr="00486882">
        <w:rPr>
          <w:rFonts w:eastAsia="Times New Roman" w:cstheme="minorHAnsi"/>
          <w:b/>
          <w:bCs/>
          <w:sz w:val="24"/>
          <w:szCs w:val="24"/>
        </w:rPr>
        <w:t>Help</w:t>
      </w:r>
      <w:r w:rsidRPr="00486882">
        <w:rPr>
          <w:rFonts w:eastAsia="Times New Roman" w:cstheme="minorHAnsi"/>
          <w:sz w:val="24"/>
          <w:szCs w:val="24"/>
        </w:rPr>
        <w:t xml:space="preserve"> Section.   </w:t>
      </w:r>
    </w:p>
    <w:p w14:paraId="19CC897E" w14:textId="77777777" w:rsidR="004D55DC" w:rsidRDefault="004D55DC" w:rsidP="007A4E1C">
      <w:pPr>
        <w:pStyle w:val="ListParagraph"/>
        <w:ind w:left="1080"/>
      </w:pPr>
    </w:p>
    <w:p w14:paraId="52F2627A" w14:textId="77777777" w:rsidR="005F7CFA" w:rsidRDefault="005F7CFA" w:rsidP="00887EA9">
      <w:pPr>
        <w:ind w:left="360"/>
      </w:pPr>
    </w:p>
    <w:p w14:paraId="2898DCAC" w14:textId="5E4D79FE" w:rsidR="7B60B112" w:rsidRDefault="7B60B112" w:rsidP="7B60B112">
      <w:pPr>
        <w:rPr>
          <w:sz w:val="24"/>
          <w:szCs w:val="24"/>
        </w:rPr>
      </w:pPr>
    </w:p>
    <w:sectPr w:rsidR="7B60B112" w:rsidSect="00F82339">
      <w:headerReference w:type="default" r:id="rId43"/>
      <w:footerReference w:type="default" r:id="rId44"/>
      <w:pgSz w:w="11906" w:h="16838"/>
      <w:pgMar w:top="936" w:right="1440" w:bottom="1440" w:left="1440" w:header="0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4" w:author="Vishakha Bhave" w:date="2023-10-25T12:41:00Z" w:initials="VB">
    <w:p w14:paraId="295A4BC7" w14:textId="4A3310C5" w:rsidR="0F81E78C" w:rsidRDefault="0F81E78C">
      <w:pPr>
        <w:pStyle w:val="CommentText"/>
      </w:pPr>
      <w:r>
        <w:t>always use plural for entities unless a singular form is needed. please apply throughout</w:t>
      </w:r>
      <w:r>
        <w:rPr>
          <w:rStyle w:val="CommentReference"/>
        </w:rPr>
        <w:annotationRef/>
      </w:r>
    </w:p>
  </w:comment>
  <w:comment w:id="10" w:author="Vishakha Bhave" w:date="2023-10-25T12:49:00Z" w:initials="VB">
    <w:p w14:paraId="7B4A2D6B" w14:textId="607D4545" w:rsidR="0F81E78C" w:rsidRDefault="0F81E78C">
      <w:pPr>
        <w:pStyle w:val="CommentText"/>
      </w:pPr>
      <w:r>
        <w:t>formatting is off....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95A4BC7" w15:done="0"/>
  <w15:commentEx w15:paraId="7B4A2D6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13637B0" w16cex:dateUtc="2023-10-25T16:41:00Z"/>
  <w16cex:commentExtensible w16cex:durableId="39AF438F" w16cex:dateUtc="2023-10-25T16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5A4BC7" w16cid:durableId="013637B0"/>
  <w16cid:commentId w16cid:paraId="7B4A2D6B" w16cid:durableId="39AF43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192F1" w14:textId="77777777" w:rsidR="00E33FE2" w:rsidRDefault="00E33FE2" w:rsidP="00A432A3">
      <w:pPr>
        <w:spacing w:after="0" w:line="240" w:lineRule="auto"/>
      </w:pPr>
      <w:r>
        <w:separator/>
      </w:r>
    </w:p>
  </w:endnote>
  <w:endnote w:type="continuationSeparator" w:id="0">
    <w:p w14:paraId="15BF7D3A" w14:textId="77777777" w:rsidR="00E33FE2" w:rsidRDefault="00E33FE2" w:rsidP="00A432A3">
      <w:pPr>
        <w:spacing w:after="0" w:line="240" w:lineRule="auto"/>
      </w:pPr>
      <w:r>
        <w:continuationSeparator/>
      </w:r>
    </w:p>
  </w:endnote>
  <w:endnote w:type="continuationNotice" w:id="1">
    <w:p w14:paraId="535311B0" w14:textId="77777777" w:rsidR="00E33FE2" w:rsidRDefault="00E33F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1BF9" w14:textId="77777777" w:rsidR="00A432A3" w:rsidRDefault="003237FC" w:rsidP="00705B94">
    <w:pPr>
      <w:pStyle w:val="Footer"/>
      <w:ind w:left="-1440"/>
    </w:pPr>
    <w:r>
      <w:rPr>
        <w:noProof/>
        <w:color w:val="2B579A"/>
        <w:shd w:val="clear" w:color="auto" w:fill="E6E6E6"/>
      </w:rPr>
      <w:drawing>
        <wp:inline distT="0" distB="0" distL="0" distR="0" wp14:anchorId="7E6DF346" wp14:editId="3E042F7C">
          <wp:extent cx="7595524" cy="1067419"/>
          <wp:effectExtent l="0" t="0" r="0" b="0"/>
          <wp:docPr id="2" name="Picture 2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1479" cy="1152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0C867" w14:textId="77777777" w:rsidR="00E33FE2" w:rsidRDefault="00E33FE2" w:rsidP="00A432A3">
      <w:pPr>
        <w:spacing w:after="0" w:line="240" w:lineRule="auto"/>
      </w:pPr>
      <w:r>
        <w:separator/>
      </w:r>
    </w:p>
  </w:footnote>
  <w:footnote w:type="continuationSeparator" w:id="0">
    <w:p w14:paraId="05425BA7" w14:textId="77777777" w:rsidR="00E33FE2" w:rsidRDefault="00E33FE2" w:rsidP="00A432A3">
      <w:pPr>
        <w:spacing w:after="0" w:line="240" w:lineRule="auto"/>
      </w:pPr>
      <w:r>
        <w:continuationSeparator/>
      </w:r>
    </w:p>
  </w:footnote>
  <w:footnote w:type="continuationNotice" w:id="1">
    <w:p w14:paraId="14C26115" w14:textId="77777777" w:rsidR="00E33FE2" w:rsidRDefault="00E33F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53923" w14:textId="77777777" w:rsidR="00705B94" w:rsidRDefault="00705B94" w:rsidP="00705B94">
    <w:pPr>
      <w:pStyle w:val="Header"/>
      <w:ind w:left="-1440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1D50992C" wp14:editId="1A5CF102">
          <wp:simplePos x="0" y="0"/>
          <wp:positionH relativeFrom="column">
            <wp:posOffset>-995680</wp:posOffset>
          </wp:positionH>
          <wp:positionV relativeFrom="paragraph">
            <wp:posOffset>-17943</wp:posOffset>
          </wp:positionV>
          <wp:extent cx="7653655" cy="1050925"/>
          <wp:effectExtent l="0" t="0" r="4445" b="3175"/>
          <wp:wrapThrough wrapText="bothSides">
            <wp:wrapPolygon edited="0">
              <wp:start x="0" y="0"/>
              <wp:lineTo x="0" y="21404"/>
              <wp:lineTo x="179" y="21404"/>
              <wp:lineTo x="2007" y="8875"/>
              <wp:lineTo x="21577" y="7831"/>
              <wp:lineTo x="21577" y="0"/>
              <wp:lineTo x="0" y="0"/>
            </wp:wrapPolygon>
          </wp:wrapThrough>
          <wp:docPr id="5" name="Picture 5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655" cy="1050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1A39"/>
    <w:multiLevelType w:val="hybridMultilevel"/>
    <w:tmpl w:val="8BCCBC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13192"/>
    <w:multiLevelType w:val="hybridMultilevel"/>
    <w:tmpl w:val="E33639D8"/>
    <w:lvl w:ilvl="0" w:tplc="8BCC7740">
      <w:start w:val="1"/>
      <w:numFmt w:val="decimal"/>
      <w:lvlText w:val="%1."/>
      <w:lvlJc w:val="left"/>
      <w:pPr>
        <w:ind w:left="720" w:hanging="360"/>
      </w:pPr>
    </w:lvl>
    <w:lvl w:ilvl="1" w:tplc="569641A6">
      <w:start w:val="1"/>
      <w:numFmt w:val="lowerLetter"/>
      <w:lvlText w:val="%2."/>
      <w:lvlJc w:val="left"/>
      <w:pPr>
        <w:ind w:left="1440" w:hanging="360"/>
      </w:pPr>
    </w:lvl>
    <w:lvl w:ilvl="2" w:tplc="09E4DE64">
      <w:start w:val="1"/>
      <w:numFmt w:val="lowerRoman"/>
      <w:lvlText w:val="%3."/>
      <w:lvlJc w:val="right"/>
      <w:pPr>
        <w:ind w:left="2160" w:hanging="180"/>
      </w:pPr>
    </w:lvl>
    <w:lvl w:ilvl="3" w:tplc="6466FEF4">
      <w:start w:val="1"/>
      <w:numFmt w:val="decimal"/>
      <w:lvlText w:val="%4."/>
      <w:lvlJc w:val="left"/>
      <w:pPr>
        <w:ind w:left="2880" w:hanging="360"/>
      </w:pPr>
    </w:lvl>
    <w:lvl w:ilvl="4" w:tplc="8ED4F186">
      <w:start w:val="1"/>
      <w:numFmt w:val="lowerLetter"/>
      <w:lvlText w:val="%5."/>
      <w:lvlJc w:val="left"/>
      <w:pPr>
        <w:ind w:left="3600" w:hanging="360"/>
      </w:pPr>
    </w:lvl>
    <w:lvl w:ilvl="5" w:tplc="261E9B6C">
      <w:start w:val="1"/>
      <w:numFmt w:val="lowerRoman"/>
      <w:lvlText w:val="%6."/>
      <w:lvlJc w:val="right"/>
      <w:pPr>
        <w:ind w:left="4320" w:hanging="180"/>
      </w:pPr>
    </w:lvl>
    <w:lvl w:ilvl="6" w:tplc="1E760596">
      <w:start w:val="1"/>
      <w:numFmt w:val="decimal"/>
      <w:lvlText w:val="%7."/>
      <w:lvlJc w:val="left"/>
      <w:pPr>
        <w:ind w:left="5040" w:hanging="360"/>
      </w:pPr>
    </w:lvl>
    <w:lvl w:ilvl="7" w:tplc="CE369682">
      <w:start w:val="1"/>
      <w:numFmt w:val="lowerLetter"/>
      <w:lvlText w:val="%8."/>
      <w:lvlJc w:val="left"/>
      <w:pPr>
        <w:ind w:left="5760" w:hanging="360"/>
      </w:pPr>
    </w:lvl>
    <w:lvl w:ilvl="8" w:tplc="A7BA2F8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3B2DB"/>
    <w:multiLevelType w:val="multilevel"/>
    <w:tmpl w:val="A07EA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964D4"/>
    <w:multiLevelType w:val="hybridMultilevel"/>
    <w:tmpl w:val="E33063E6"/>
    <w:lvl w:ilvl="0" w:tplc="97BED096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83316F"/>
    <w:multiLevelType w:val="hybridMultilevel"/>
    <w:tmpl w:val="0E66A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D1198"/>
    <w:multiLevelType w:val="hybridMultilevel"/>
    <w:tmpl w:val="7D1649E6"/>
    <w:lvl w:ilvl="0" w:tplc="8DBE46EA">
      <w:start w:val="1"/>
      <w:numFmt w:val="decimal"/>
      <w:lvlText w:val="%1."/>
      <w:lvlJc w:val="left"/>
      <w:pPr>
        <w:ind w:left="720" w:hanging="360"/>
      </w:pPr>
    </w:lvl>
    <w:lvl w:ilvl="1" w:tplc="F6662B40">
      <w:start w:val="1"/>
      <w:numFmt w:val="lowerLetter"/>
      <w:lvlText w:val="%2."/>
      <w:lvlJc w:val="left"/>
      <w:pPr>
        <w:ind w:left="1440" w:hanging="360"/>
      </w:pPr>
    </w:lvl>
    <w:lvl w:ilvl="2" w:tplc="7CB4A0D0">
      <w:start w:val="1"/>
      <w:numFmt w:val="lowerRoman"/>
      <w:lvlText w:val="%3."/>
      <w:lvlJc w:val="right"/>
      <w:pPr>
        <w:ind w:left="2160" w:hanging="180"/>
      </w:pPr>
    </w:lvl>
    <w:lvl w:ilvl="3" w:tplc="D428949A">
      <w:start w:val="1"/>
      <w:numFmt w:val="decimal"/>
      <w:lvlText w:val="%4."/>
      <w:lvlJc w:val="left"/>
      <w:pPr>
        <w:ind w:left="2880" w:hanging="360"/>
      </w:pPr>
    </w:lvl>
    <w:lvl w:ilvl="4" w:tplc="484E3598">
      <w:start w:val="1"/>
      <w:numFmt w:val="lowerLetter"/>
      <w:lvlText w:val="%5."/>
      <w:lvlJc w:val="left"/>
      <w:pPr>
        <w:ind w:left="3600" w:hanging="360"/>
      </w:pPr>
    </w:lvl>
    <w:lvl w:ilvl="5" w:tplc="76B20FDE">
      <w:start w:val="1"/>
      <w:numFmt w:val="lowerRoman"/>
      <w:lvlText w:val="%6."/>
      <w:lvlJc w:val="right"/>
      <w:pPr>
        <w:ind w:left="4320" w:hanging="180"/>
      </w:pPr>
    </w:lvl>
    <w:lvl w:ilvl="6" w:tplc="1808742C">
      <w:start w:val="1"/>
      <w:numFmt w:val="decimal"/>
      <w:lvlText w:val="%7."/>
      <w:lvlJc w:val="left"/>
      <w:pPr>
        <w:ind w:left="5040" w:hanging="360"/>
      </w:pPr>
    </w:lvl>
    <w:lvl w:ilvl="7" w:tplc="378A1558">
      <w:start w:val="1"/>
      <w:numFmt w:val="lowerLetter"/>
      <w:lvlText w:val="%8."/>
      <w:lvlJc w:val="left"/>
      <w:pPr>
        <w:ind w:left="5760" w:hanging="360"/>
      </w:pPr>
    </w:lvl>
    <w:lvl w:ilvl="8" w:tplc="1DE0756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21F17"/>
    <w:multiLevelType w:val="hybridMultilevel"/>
    <w:tmpl w:val="0E124A38"/>
    <w:lvl w:ilvl="0" w:tplc="B74095EE">
      <w:start w:val="1"/>
      <w:numFmt w:val="decimal"/>
      <w:lvlText w:val="%1."/>
      <w:lvlJc w:val="left"/>
      <w:pPr>
        <w:ind w:left="720" w:hanging="360"/>
      </w:pPr>
    </w:lvl>
    <w:lvl w:ilvl="1" w:tplc="489855C2">
      <w:start w:val="1"/>
      <w:numFmt w:val="lowerLetter"/>
      <w:lvlText w:val="%2."/>
      <w:lvlJc w:val="left"/>
      <w:pPr>
        <w:ind w:left="1440" w:hanging="360"/>
      </w:pPr>
    </w:lvl>
    <w:lvl w:ilvl="2" w:tplc="81B45618">
      <w:start w:val="1"/>
      <w:numFmt w:val="lowerRoman"/>
      <w:lvlText w:val="%3."/>
      <w:lvlJc w:val="right"/>
      <w:pPr>
        <w:ind w:left="2160" w:hanging="180"/>
      </w:pPr>
    </w:lvl>
    <w:lvl w:ilvl="3" w:tplc="4E685E26">
      <w:start w:val="1"/>
      <w:numFmt w:val="decimal"/>
      <w:lvlText w:val="%4."/>
      <w:lvlJc w:val="left"/>
      <w:pPr>
        <w:ind w:left="2880" w:hanging="360"/>
      </w:pPr>
    </w:lvl>
    <w:lvl w:ilvl="4" w:tplc="2CB458EA">
      <w:start w:val="1"/>
      <w:numFmt w:val="lowerLetter"/>
      <w:lvlText w:val="%5."/>
      <w:lvlJc w:val="left"/>
      <w:pPr>
        <w:ind w:left="3600" w:hanging="360"/>
      </w:pPr>
    </w:lvl>
    <w:lvl w:ilvl="5" w:tplc="A61871EC">
      <w:start w:val="1"/>
      <w:numFmt w:val="lowerRoman"/>
      <w:lvlText w:val="%6."/>
      <w:lvlJc w:val="right"/>
      <w:pPr>
        <w:ind w:left="4320" w:hanging="180"/>
      </w:pPr>
    </w:lvl>
    <w:lvl w:ilvl="6" w:tplc="EDCAE9FE">
      <w:start w:val="1"/>
      <w:numFmt w:val="decimal"/>
      <w:lvlText w:val="%7."/>
      <w:lvlJc w:val="left"/>
      <w:pPr>
        <w:ind w:left="5040" w:hanging="360"/>
      </w:pPr>
    </w:lvl>
    <w:lvl w:ilvl="7" w:tplc="726C0D34">
      <w:start w:val="1"/>
      <w:numFmt w:val="lowerLetter"/>
      <w:lvlText w:val="%8."/>
      <w:lvlJc w:val="left"/>
      <w:pPr>
        <w:ind w:left="5760" w:hanging="360"/>
      </w:pPr>
    </w:lvl>
    <w:lvl w:ilvl="8" w:tplc="D9EE015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D784A"/>
    <w:multiLevelType w:val="hybridMultilevel"/>
    <w:tmpl w:val="EF60D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B7891"/>
    <w:multiLevelType w:val="hybridMultilevel"/>
    <w:tmpl w:val="4CB635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32EC12"/>
    <w:multiLevelType w:val="hybridMultilevel"/>
    <w:tmpl w:val="DDF0CD36"/>
    <w:lvl w:ilvl="0" w:tplc="399C776C">
      <w:start w:val="1"/>
      <w:numFmt w:val="decimal"/>
      <w:lvlText w:val="%1."/>
      <w:lvlJc w:val="left"/>
      <w:pPr>
        <w:ind w:left="720" w:hanging="360"/>
      </w:pPr>
    </w:lvl>
    <w:lvl w:ilvl="1" w:tplc="E4E6E61E">
      <w:start w:val="1"/>
      <w:numFmt w:val="lowerLetter"/>
      <w:lvlText w:val="%2."/>
      <w:lvlJc w:val="left"/>
      <w:pPr>
        <w:ind w:left="1440" w:hanging="360"/>
      </w:pPr>
    </w:lvl>
    <w:lvl w:ilvl="2" w:tplc="B7723D00">
      <w:start w:val="1"/>
      <w:numFmt w:val="lowerRoman"/>
      <w:lvlText w:val="%3."/>
      <w:lvlJc w:val="right"/>
      <w:pPr>
        <w:ind w:left="2160" w:hanging="180"/>
      </w:pPr>
    </w:lvl>
    <w:lvl w:ilvl="3" w:tplc="BE0AF7BC">
      <w:start w:val="1"/>
      <w:numFmt w:val="decimal"/>
      <w:lvlText w:val="%4."/>
      <w:lvlJc w:val="left"/>
      <w:pPr>
        <w:ind w:left="2880" w:hanging="360"/>
      </w:pPr>
    </w:lvl>
    <w:lvl w:ilvl="4" w:tplc="846CB1A6">
      <w:start w:val="1"/>
      <w:numFmt w:val="lowerLetter"/>
      <w:lvlText w:val="%5."/>
      <w:lvlJc w:val="left"/>
      <w:pPr>
        <w:ind w:left="3600" w:hanging="360"/>
      </w:pPr>
    </w:lvl>
    <w:lvl w:ilvl="5" w:tplc="B406EB8A">
      <w:start w:val="1"/>
      <w:numFmt w:val="lowerRoman"/>
      <w:lvlText w:val="%6."/>
      <w:lvlJc w:val="right"/>
      <w:pPr>
        <w:ind w:left="4320" w:hanging="180"/>
      </w:pPr>
    </w:lvl>
    <w:lvl w:ilvl="6" w:tplc="B88E91D4">
      <w:start w:val="1"/>
      <w:numFmt w:val="decimal"/>
      <w:lvlText w:val="%7."/>
      <w:lvlJc w:val="left"/>
      <w:pPr>
        <w:ind w:left="5040" w:hanging="360"/>
      </w:pPr>
    </w:lvl>
    <w:lvl w:ilvl="7" w:tplc="D728C9D0">
      <w:start w:val="1"/>
      <w:numFmt w:val="lowerLetter"/>
      <w:lvlText w:val="%8."/>
      <w:lvlJc w:val="left"/>
      <w:pPr>
        <w:ind w:left="5760" w:hanging="360"/>
      </w:pPr>
    </w:lvl>
    <w:lvl w:ilvl="8" w:tplc="B506511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AF3D1"/>
    <w:multiLevelType w:val="multilevel"/>
    <w:tmpl w:val="5AE8E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F061C"/>
    <w:multiLevelType w:val="hybridMultilevel"/>
    <w:tmpl w:val="838E8840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81918"/>
    <w:multiLevelType w:val="multilevel"/>
    <w:tmpl w:val="DEA05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021EF5"/>
    <w:multiLevelType w:val="hybridMultilevel"/>
    <w:tmpl w:val="48766EDC"/>
    <w:lvl w:ilvl="0" w:tplc="4E240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54BB8"/>
    <w:multiLevelType w:val="hybridMultilevel"/>
    <w:tmpl w:val="C58E5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49C8E"/>
    <w:multiLevelType w:val="hybridMultilevel"/>
    <w:tmpl w:val="E9C6FDEC"/>
    <w:lvl w:ilvl="0" w:tplc="0F26A798">
      <w:start w:val="1"/>
      <w:numFmt w:val="decimal"/>
      <w:lvlText w:val="%1."/>
      <w:lvlJc w:val="left"/>
      <w:pPr>
        <w:ind w:left="720" w:hanging="360"/>
      </w:pPr>
    </w:lvl>
    <w:lvl w:ilvl="1" w:tplc="17625374">
      <w:start w:val="1"/>
      <w:numFmt w:val="lowerLetter"/>
      <w:lvlText w:val="%2."/>
      <w:lvlJc w:val="left"/>
      <w:pPr>
        <w:ind w:left="1440" w:hanging="360"/>
      </w:pPr>
    </w:lvl>
    <w:lvl w:ilvl="2" w:tplc="EAB4A448">
      <w:start w:val="1"/>
      <w:numFmt w:val="lowerRoman"/>
      <w:lvlText w:val="%3."/>
      <w:lvlJc w:val="right"/>
      <w:pPr>
        <w:ind w:left="2160" w:hanging="180"/>
      </w:pPr>
    </w:lvl>
    <w:lvl w:ilvl="3" w:tplc="EFD2F4C6">
      <w:start w:val="1"/>
      <w:numFmt w:val="decimal"/>
      <w:lvlText w:val="%4."/>
      <w:lvlJc w:val="left"/>
      <w:pPr>
        <w:ind w:left="2880" w:hanging="360"/>
      </w:pPr>
    </w:lvl>
    <w:lvl w:ilvl="4" w:tplc="141E114C">
      <w:start w:val="1"/>
      <w:numFmt w:val="lowerLetter"/>
      <w:lvlText w:val="%5."/>
      <w:lvlJc w:val="left"/>
      <w:pPr>
        <w:ind w:left="3600" w:hanging="360"/>
      </w:pPr>
    </w:lvl>
    <w:lvl w:ilvl="5" w:tplc="F7C85632">
      <w:start w:val="1"/>
      <w:numFmt w:val="lowerRoman"/>
      <w:lvlText w:val="%6."/>
      <w:lvlJc w:val="right"/>
      <w:pPr>
        <w:ind w:left="4320" w:hanging="180"/>
      </w:pPr>
    </w:lvl>
    <w:lvl w:ilvl="6" w:tplc="1E24990C">
      <w:start w:val="1"/>
      <w:numFmt w:val="decimal"/>
      <w:lvlText w:val="%7."/>
      <w:lvlJc w:val="left"/>
      <w:pPr>
        <w:ind w:left="5040" w:hanging="360"/>
      </w:pPr>
    </w:lvl>
    <w:lvl w:ilvl="7" w:tplc="DB701756">
      <w:start w:val="1"/>
      <w:numFmt w:val="lowerLetter"/>
      <w:lvlText w:val="%8."/>
      <w:lvlJc w:val="left"/>
      <w:pPr>
        <w:ind w:left="5760" w:hanging="360"/>
      </w:pPr>
    </w:lvl>
    <w:lvl w:ilvl="8" w:tplc="91C0184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0C13C"/>
    <w:multiLevelType w:val="hybridMultilevel"/>
    <w:tmpl w:val="1BCE0100"/>
    <w:lvl w:ilvl="0" w:tplc="D7EE640A">
      <w:start w:val="1"/>
      <w:numFmt w:val="decimal"/>
      <w:lvlText w:val="%1."/>
      <w:lvlJc w:val="left"/>
      <w:pPr>
        <w:ind w:left="720" w:hanging="360"/>
      </w:pPr>
    </w:lvl>
    <w:lvl w:ilvl="1" w:tplc="4C62DBAE">
      <w:start w:val="1"/>
      <w:numFmt w:val="lowerLetter"/>
      <w:lvlText w:val="%2."/>
      <w:lvlJc w:val="left"/>
      <w:pPr>
        <w:ind w:left="1440" w:hanging="360"/>
      </w:pPr>
    </w:lvl>
    <w:lvl w:ilvl="2" w:tplc="419EC03C">
      <w:start w:val="1"/>
      <w:numFmt w:val="lowerRoman"/>
      <w:lvlText w:val="%3."/>
      <w:lvlJc w:val="right"/>
      <w:pPr>
        <w:ind w:left="2160" w:hanging="180"/>
      </w:pPr>
    </w:lvl>
    <w:lvl w:ilvl="3" w:tplc="6616D32A">
      <w:start w:val="1"/>
      <w:numFmt w:val="decimal"/>
      <w:lvlText w:val="%4."/>
      <w:lvlJc w:val="left"/>
      <w:pPr>
        <w:ind w:left="2880" w:hanging="360"/>
      </w:pPr>
    </w:lvl>
    <w:lvl w:ilvl="4" w:tplc="7B5294AC">
      <w:start w:val="1"/>
      <w:numFmt w:val="lowerLetter"/>
      <w:lvlText w:val="%5."/>
      <w:lvlJc w:val="left"/>
      <w:pPr>
        <w:ind w:left="3600" w:hanging="360"/>
      </w:pPr>
    </w:lvl>
    <w:lvl w:ilvl="5" w:tplc="0218CBBA">
      <w:start w:val="1"/>
      <w:numFmt w:val="lowerRoman"/>
      <w:lvlText w:val="%6."/>
      <w:lvlJc w:val="right"/>
      <w:pPr>
        <w:ind w:left="4320" w:hanging="180"/>
      </w:pPr>
    </w:lvl>
    <w:lvl w:ilvl="6" w:tplc="357C4688">
      <w:start w:val="1"/>
      <w:numFmt w:val="decimal"/>
      <w:lvlText w:val="%7."/>
      <w:lvlJc w:val="left"/>
      <w:pPr>
        <w:ind w:left="5040" w:hanging="360"/>
      </w:pPr>
    </w:lvl>
    <w:lvl w:ilvl="7" w:tplc="60700B3C">
      <w:start w:val="1"/>
      <w:numFmt w:val="lowerLetter"/>
      <w:lvlText w:val="%8."/>
      <w:lvlJc w:val="left"/>
      <w:pPr>
        <w:ind w:left="5760" w:hanging="360"/>
      </w:pPr>
    </w:lvl>
    <w:lvl w:ilvl="8" w:tplc="4658297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6C40F"/>
    <w:multiLevelType w:val="hybridMultilevel"/>
    <w:tmpl w:val="CB3AEE58"/>
    <w:lvl w:ilvl="0" w:tplc="603898C6">
      <w:start w:val="1"/>
      <w:numFmt w:val="decimal"/>
      <w:lvlText w:val="%1."/>
      <w:lvlJc w:val="left"/>
      <w:pPr>
        <w:ind w:left="720" w:hanging="360"/>
      </w:pPr>
    </w:lvl>
    <w:lvl w:ilvl="1" w:tplc="5AD64D8E">
      <w:start w:val="1"/>
      <w:numFmt w:val="lowerLetter"/>
      <w:lvlText w:val="%2."/>
      <w:lvlJc w:val="left"/>
      <w:pPr>
        <w:ind w:left="1440" w:hanging="360"/>
      </w:pPr>
    </w:lvl>
    <w:lvl w:ilvl="2" w:tplc="9B045888">
      <w:start w:val="1"/>
      <w:numFmt w:val="lowerRoman"/>
      <w:lvlText w:val="%3."/>
      <w:lvlJc w:val="right"/>
      <w:pPr>
        <w:ind w:left="2160" w:hanging="180"/>
      </w:pPr>
    </w:lvl>
    <w:lvl w:ilvl="3" w:tplc="E078D910">
      <w:start w:val="1"/>
      <w:numFmt w:val="decimal"/>
      <w:lvlText w:val="%4."/>
      <w:lvlJc w:val="left"/>
      <w:pPr>
        <w:ind w:left="2880" w:hanging="360"/>
      </w:pPr>
    </w:lvl>
    <w:lvl w:ilvl="4" w:tplc="B5680806">
      <w:start w:val="1"/>
      <w:numFmt w:val="lowerLetter"/>
      <w:lvlText w:val="%5."/>
      <w:lvlJc w:val="left"/>
      <w:pPr>
        <w:ind w:left="3600" w:hanging="360"/>
      </w:pPr>
    </w:lvl>
    <w:lvl w:ilvl="5" w:tplc="07828186">
      <w:start w:val="1"/>
      <w:numFmt w:val="lowerRoman"/>
      <w:lvlText w:val="%6."/>
      <w:lvlJc w:val="right"/>
      <w:pPr>
        <w:ind w:left="4320" w:hanging="180"/>
      </w:pPr>
    </w:lvl>
    <w:lvl w:ilvl="6" w:tplc="8EF861AC">
      <w:start w:val="1"/>
      <w:numFmt w:val="decimal"/>
      <w:lvlText w:val="%7."/>
      <w:lvlJc w:val="left"/>
      <w:pPr>
        <w:ind w:left="5040" w:hanging="360"/>
      </w:pPr>
    </w:lvl>
    <w:lvl w:ilvl="7" w:tplc="8FCE6098">
      <w:start w:val="1"/>
      <w:numFmt w:val="lowerLetter"/>
      <w:lvlText w:val="%8."/>
      <w:lvlJc w:val="left"/>
      <w:pPr>
        <w:ind w:left="5760" w:hanging="360"/>
      </w:pPr>
    </w:lvl>
    <w:lvl w:ilvl="8" w:tplc="363E598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CF2A6"/>
    <w:multiLevelType w:val="hybridMultilevel"/>
    <w:tmpl w:val="5EF68A9A"/>
    <w:lvl w:ilvl="0" w:tplc="97BED096">
      <w:start w:val="1"/>
      <w:numFmt w:val="decimal"/>
      <w:lvlText w:val="%1."/>
      <w:lvlJc w:val="left"/>
      <w:pPr>
        <w:ind w:left="720" w:hanging="360"/>
      </w:pPr>
    </w:lvl>
    <w:lvl w:ilvl="1" w:tplc="867A68F2">
      <w:start w:val="1"/>
      <w:numFmt w:val="lowerLetter"/>
      <w:lvlText w:val="%2."/>
      <w:lvlJc w:val="left"/>
      <w:pPr>
        <w:ind w:left="1440" w:hanging="360"/>
      </w:pPr>
    </w:lvl>
    <w:lvl w:ilvl="2" w:tplc="A970C3B8">
      <w:start w:val="1"/>
      <w:numFmt w:val="lowerRoman"/>
      <w:lvlText w:val="%3."/>
      <w:lvlJc w:val="right"/>
      <w:pPr>
        <w:ind w:left="2160" w:hanging="180"/>
      </w:pPr>
    </w:lvl>
    <w:lvl w:ilvl="3" w:tplc="1AFC8662">
      <w:start w:val="1"/>
      <w:numFmt w:val="decimal"/>
      <w:lvlText w:val="%4."/>
      <w:lvlJc w:val="left"/>
      <w:pPr>
        <w:ind w:left="2880" w:hanging="360"/>
      </w:pPr>
    </w:lvl>
    <w:lvl w:ilvl="4" w:tplc="DB84F7CA">
      <w:start w:val="1"/>
      <w:numFmt w:val="lowerLetter"/>
      <w:lvlText w:val="%5."/>
      <w:lvlJc w:val="left"/>
      <w:pPr>
        <w:ind w:left="3600" w:hanging="360"/>
      </w:pPr>
    </w:lvl>
    <w:lvl w:ilvl="5" w:tplc="95708D6A">
      <w:start w:val="1"/>
      <w:numFmt w:val="lowerRoman"/>
      <w:lvlText w:val="%6."/>
      <w:lvlJc w:val="right"/>
      <w:pPr>
        <w:ind w:left="4320" w:hanging="180"/>
      </w:pPr>
    </w:lvl>
    <w:lvl w:ilvl="6" w:tplc="BD005488">
      <w:start w:val="1"/>
      <w:numFmt w:val="decimal"/>
      <w:lvlText w:val="%7."/>
      <w:lvlJc w:val="left"/>
      <w:pPr>
        <w:ind w:left="5040" w:hanging="360"/>
      </w:pPr>
    </w:lvl>
    <w:lvl w:ilvl="7" w:tplc="46D23F22">
      <w:start w:val="1"/>
      <w:numFmt w:val="lowerLetter"/>
      <w:lvlText w:val="%8."/>
      <w:lvlJc w:val="left"/>
      <w:pPr>
        <w:ind w:left="5760" w:hanging="360"/>
      </w:pPr>
    </w:lvl>
    <w:lvl w:ilvl="8" w:tplc="6DEC667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F87245"/>
    <w:multiLevelType w:val="hybridMultilevel"/>
    <w:tmpl w:val="FFFFFFFF"/>
    <w:lvl w:ilvl="0" w:tplc="FDFC59DE">
      <w:start w:val="1"/>
      <w:numFmt w:val="decimal"/>
      <w:lvlText w:val="%1."/>
      <w:lvlJc w:val="left"/>
      <w:pPr>
        <w:ind w:left="720" w:hanging="360"/>
      </w:pPr>
    </w:lvl>
    <w:lvl w:ilvl="1" w:tplc="2EFE385E">
      <w:start w:val="1"/>
      <w:numFmt w:val="lowerLetter"/>
      <w:lvlText w:val="%2."/>
      <w:lvlJc w:val="left"/>
      <w:pPr>
        <w:ind w:left="1440" w:hanging="360"/>
      </w:pPr>
    </w:lvl>
    <w:lvl w:ilvl="2" w:tplc="FCCCE06E">
      <w:start w:val="1"/>
      <w:numFmt w:val="lowerRoman"/>
      <w:lvlText w:val="%3."/>
      <w:lvlJc w:val="right"/>
      <w:pPr>
        <w:ind w:left="2160" w:hanging="180"/>
      </w:pPr>
    </w:lvl>
    <w:lvl w:ilvl="3" w:tplc="7412627E">
      <w:start w:val="1"/>
      <w:numFmt w:val="decimal"/>
      <w:lvlText w:val="%4."/>
      <w:lvlJc w:val="left"/>
      <w:pPr>
        <w:ind w:left="2880" w:hanging="360"/>
      </w:pPr>
    </w:lvl>
    <w:lvl w:ilvl="4" w:tplc="04020E0C">
      <w:start w:val="1"/>
      <w:numFmt w:val="lowerLetter"/>
      <w:lvlText w:val="%5."/>
      <w:lvlJc w:val="left"/>
      <w:pPr>
        <w:ind w:left="3600" w:hanging="360"/>
      </w:pPr>
    </w:lvl>
    <w:lvl w:ilvl="5" w:tplc="57E2EAE2">
      <w:start w:val="1"/>
      <w:numFmt w:val="lowerRoman"/>
      <w:lvlText w:val="%6."/>
      <w:lvlJc w:val="right"/>
      <w:pPr>
        <w:ind w:left="4320" w:hanging="180"/>
      </w:pPr>
    </w:lvl>
    <w:lvl w:ilvl="6" w:tplc="915624BA">
      <w:start w:val="1"/>
      <w:numFmt w:val="decimal"/>
      <w:lvlText w:val="%7."/>
      <w:lvlJc w:val="left"/>
      <w:pPr>
        <w:ind w:left="5040" w:hanging="360"/>
      </w:pPr>
    </w:lvl>
    <w:lvl w:ilvl="7" w:tplc="645EC9E8">
      <w:start w:val="1"/>
      <w:numFmt w:val="lowerLetter"/>
      <w:lvlText w:val="%8."/>
      <w:lvlJc w:val="left"/>
      <w:pPr>
        <w:ind w:left="5760" w:hanging="360"/>
      </w:pPr>
    </w:lvl>
    <w:lvl w:ilvl="8" w:tplc="444458A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74897"/>
    <w:multiLevelType w:val="hybridMultilevel"/>
    <w:tmpl w:val="DF94F56C"/>
    <w:lvl w:ilvl="0" w:tplc="F71C82BE">
      <w:start w:val="1"/>
      <w:numFmt w:val="decimal"/>
      <w:lvlText w:val="%1."/>
      <w:lvlJc w:val="left"/>
      <w:pPr>
        <w:ind w:left="720" w:hanging="360"/>
      </w:pPr>
    </w:lvl>
    <w:lvl w:ilvl="1" w:tplc="4C92D6AE">
      <w:start w:val="1"/>
      <w:numFmt w:val="lowerLetter"/>
      <w:lvlText w:val="%2."/>
      <w:lvlJc w:val="left"/>
      <w:pPr>
        <w:ind w:left="1440" w:hanging="360"/>
      </w:pPr>
    </w:lvl>
    <w:lvl w:ilvl="2" w:tplc="49FA5354">
      <w:start w:val="1"/>
      <w:numFmt w:val="lowerRoman"/>
      <w:lvlText w:val="%3."/>
      <w:lvlJc w:val="right"/>
      <w:pPr>
        <w:ind w:left="2160" w:hanging="180"/>
      </w:pPr>
    </w:lvl>
    <w:lvl w:ilvl="3" w:tplc="3C0058AE">
      <w:start w:val="1"/>
      <w:numFmt w:val="decimal"/>
      <w:lvlText w:val="%4."/>
      <w:lvlJc w:val="left"/>
      <w:pPr>
        <w:ind w:left="2880" w:hanging="360"/>
      </w:pPr>
    </w:lvl>
    <w:lvl w:ilvl="4" w:tplc="63588C6A">
      <w:start w:val="1"/>
      <w:numFmt w:val="lowerLetter"/>
      <w:lvlText w:val="%5."/>
      <w:lvlJc w:val="left"/>
      <w:pPr>
        <w:ind w:left="3600" w:hanging="360"/>
      </w:pPr>
    </w:lvl>
    <w:lvl w:ilvl="5" w:tplc="4058C308">
      <w:start w:val="1"/>
      <w:numFmt w:val="lowerRoman"/>
      <w:lvlText w:val="%6."/>
      <w:lvlJc w:val="right"/>
      <w:pPr>
        <w:ind w:left="4320" w:hanging="180"/>
      </w:pPr>
    </w:lvl>
    <w:lvl w:ilvl="6" w:tplc="7C704376">
      <w:start w:val="1"/>
      <w:numFmt w:val="decimal"/>
      <w:lvlText w:val="%7."/>
      <w:lvlJc w:val="left"/>
      <w:pPr>
        <w:ind w:left="5040" w:hanging="360"/>
      </w:pPr>
    </w:lvl>
    <w:lvl w:ilvl="7" w:tplc="935CA21E">
      <w:start w:val="1"/>
      <w:numFmt w:val="lowerLetter"/>
      <w:lvlText w:val="%8."/>
      <w:lvlJc w:val="left"/>
      <w:pPr>
        <w:ind w:left="5760" w:hanging="360"/>
      </w:pPr>
    </w:lvl>
    <w:lvl w:ilvl="8" w:tplc="FB70A34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32A95"/>
    <w:multiLevelType w:val="hybridMultilevel"/>
    <w:tmpl w:val="BE22BA52"/>
    <w:lvl w:ilvl="0" w:tplc="FFF626E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C6140"/>
    <w:multiLevelType w:val="hybridMultilevel"/>
    <w:tmpl w:val="3C505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281B6A"/>
    <w:multiLevelType w:val="hybridMultilevel"/>
    <w:tmpl w:val="ACCCB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745F28"/>
    <w:multiLevelType w:val="hybridMultilevel"/>
    <w:tmpl w:val="BBD455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8273A4"/>
    <w:multiLevelType w:val="hybridMultilevel"/>
    <w:tmpl w:val="857C7CA6"/>
    <w:lvl w:ilvl="0" w:tplc="8F6821F8">
      <w:start w:val="1"/>
      <w:numFmt w:val="decimal"/>
      <w:lvlText w:val="%1."/>
      <w:lvlJc w:val="left"/>
      <w:pPr>
        <w:ind w:left="720" w:hanging="360"/>
      </w:pPr>
    </w:lvl>
    <w:lvl w:ilvl="1" w:tplc="AD868DD0">
      <w:start w:val="1"/>
      <w:numFmt w:val="lowerLetter"/>
      <w:lvlText w:val="%2."/>
      <w:lvlJc w:val="left"/>
      <w:pPr>
        <w:ind w:left="1440" w:hanging="360"/>
      </w:pPr>
    </w:lvl>
    <w:lvl w:ilvl="2" w:tplc="EABA9C42">
      <w:start w:val="1"/>
      <w:numFmt w:val="lowerRoman"/>
      <w:lvlText w:val="%3."/>
      <w:lvlJc w:val="right"/>
      <w:pPr>
        <w:ind w:left="2160" w:hanging="180"/>
      </w:pPr>
    </w:lvl>
    <w:lvl w:ilvl="3" w:tplc="099CE39C">
      <w:start w:val="1"/>
      <w:numFmt w:val="decimal"/>
      <w:lvlText w:val="%4."/>
      <w:lvlJc w:val="left"/>
      <w:pPr>
        <w:ind w:left="2880" w:hanging="360"/>
      </w:pPr>
    </w:lvl>
    <w:lvl w:ilvl="4" w:tplc="555AB6A6">
      <w:start w:val="1"/>
      <w:numFmt w:val="lowerLetter"/>
      <w:lvlText w:val="%5."/>
      <w:lvlJc w:val="left"/>
      <w:pPr>
        <w:ind w:left="3600" w:hanging="360"/>
      </w:pPr>
    </w:lvl>
    <w:lvl w:ilvl="5" w:tplc="81E260CE">
      <w:start w:val="1"/>
      <w:numFmt w:val="lowerRoman"/>
      <w:lvlText w:val="%6."/>
      <w:lvlJc w:val="right"/>
      <w:pPr>
        <w:ind w:left="4320" w:hanging="180"/>
      </w:pPr>
    </w:lvl>
    <w:lvl w:ilvl="6" w:tplc="57442C98">
      <w:start w:val="1"/>
      <w:numFmt w:val="decimal"/>
      <w:lvlText w:val="%7."/>
      <w:lvlJc w:val="left"/>
      <w:pPr>
        <w:ind w:left="5040" w:hanging="360"/>
      </w:pPr>
    </w:lvl>
    <w:lvl w:ilvl="7" w:tplc="3E3A9652">
      <w:start w:val="1"/>
      <w:numFmt w:val="lowerLetter"/>
      <w:lvlText w:val="%8."/>
      <w:lvlJc w:val="left"/>
      <w:pPr>
        <w:ind w:left="5760" w:hanging="360"/>
      </w:pPr>
    </w:lvl>
    <w:lvl w:ilvl="8" w:tplc="39FE43C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B1E15"/>
    <w:multiLevelType w:val="hybridMultilevel"/>
    <w:tmpl w:val="A72274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F6040"/>
    <w:multiLevelType w:val="hybridMultilevel"/>
    <w:tmpl w:val="A24A63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E20A2"/>
    <w:multiLevelType w:val="multilevel"/>
    <w:tmpl w:val="4BA8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BB52715"/>
    <w:multiLevelType w:val="hybridMultilevel"/>
    <w:tmpl w:val="C58E53D8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7F75B1"/>
    <w:multiLevelType w:val="hybridMultilevel"/>
    <w:tmpl w:val="FFFFFFFF"/>
    <w:lvl w:ilvl="0" w:tplc="FC2E2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B0B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860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44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FEE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45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BA35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C1E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4850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89047C"/>
    <w:multiLevelType w:val="hybridMultilevel"/>
    <w:tmpl w:val="7AAED33E"/>
    <w:lvl w:ilvl="0" w:tplc="677A54E6">
      <w:start w:val="1"/>
      <w:numFmt w:val="decimal"/>
      <w:lvlText w:val="%1."/>
      <w:lvlJc w:val="left"/>
      <w:pPr>
        <w:ind w:left="720" w:hanging="360"/>
      </w:pPr>
    </w:lvl>
    <w:lvl w:ilvl="1" w:tplc="4F388B38">
      <w:start w:val="1"/>
      <w:numFmt w:val="lowerLetter"/>
      <w:lvlText w:val="%2."/>
      <w:lvlJc w:val="left"/>
      <w:pPr>
        <w:ind w:left="1440" w:hanging="360"/>
      </w:pPr>
    </w:lvl>
    <w:lvl w:ilvl="2" w:tplc="442C9B88">
      <w:start w:val="1"/>
      <w:numFmt w:val="lowerRoman"/>
      <w:lvlText w:val="%3."/>
      <w:lvlJc w:val="right"/>
      <w:pPr>
        <w:ind w:left="2160" w:hanging="180"/>
      </w:pPr>
    </w:lvl>
    <w:lvl w:ilvl="3" w:tplc="2592AEAE">
      <w:start w:val="1"/>
      <w:numFmt w:val="decimal"/>
      <w:lvlText w:val="%4."/>
      <w:lvlJc w:val="left"/>
      <w:pPr>
        <w:ind w:left="2880" w:hanging="360"/>
      </w:pPr>
    </w:lvl>
    <w:lvl w:ilvl="4" w:tplc="F3465DD2">
      <w:start w:val="1"/>
      <w:numFmt w:val="lowerLetter"/>
      <w:lvlText w:val="%5."/>
      <w:lvlJc w:val="left"/>
      <w:pPr>
        <w:ind w:left="3600" w:hanging="360"/>
      </w:pPr>
    </w:lvl>
    <w:lvl w:ilvl="5" w:tplc="D1F8AF10">
      <w:start w:val="1"/>
      <w:numFmt w:val="lowerRoman"/>
      <w:lvlText w:val="%6."/>
      <w:lvlJc w:val="right"/>
      <w:pPr>
        <w:ind w:left="4320" w:hanging="180"/>
      </w:pPr>
    </w:lvl>
    <w:lvl w:ilvl="6" w:tplc="6644BDA0">
      <w:start w:val="1"/>
      <w:numFmt w:val="decimal"/>
      <w:lvlText w:val="%7."/>
      <w:lvlJc w:val="left"/>
      <w:pPr>
        <w:ind w:left="5040" w:hanging="360"/>
      </w:pPr>
    </w:lvl>
    <w:lvl w:ilvl="7" w:tplc="4FF851AA">
      <w:start w:val="1"/>
      <w:numFmt w:val="lowerLetter"/>
      <w:lvlText w:val="%8."/>
      <w:lvlJc w:val="left"/>
      <w:pPr>
        <w:ind w:left="5760" w:hanging="360"/>
      </w:pPr>
    </w:lvl>
    <w:lvl w:ilvl="8" w:tplc="5A98EBF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710F0B"/>
    <w:multiLevelType w:val="hybridMultilevel"/>
    <w:tmpl w:val="A57AE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6411E"/>
    <w:multiLevelType w:val="hybridMultilevel"/>
    <w:tmpl w:val="C458FCD4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301073"/>
    <w:multiLevelType w:val="hybridMultilevel"/>
    <w:tmpl w:val="FFFFFFFF"/>
    <w:lvl w:ilvl="0" w:tplc="77F46152">
      <w:start w:val="1"/>
      <w:numFmt w:val="decimal"/>
      <w:lvlText w:val="%1."/>
      <w:lvlJc w:val="left"/>
      <w:pPr>
        <w:ind w:left="720" w:hanging="360"/>
      </w:pPr>
    </w:lvl>
    <w:lvl w:ilvl="1" w:tplc="DAFEFD64">
      <w:start w:val="1"/>
      <w:numFmt w:val="lowerLetter"/>
      <w:lvlText w:val="%2."/>
      <w:lvlJc w:val="left"/>
      <w:pPr>
        <w:ind w:left="1440" w:hanging="360"/>
      </w:pPr>
    </w:lvl>
    <w:lvl w:ilvl="2" w:tplc="70A0420A">
      <w:start w:val="1"/>
      <w:numFmt w:val="lowerRoman"/>
      <w:lvlText w:val="%3."/>
      <w:lvlJc w:val="right"/>
      <w:pPr>
        <w:ind w:left="2160" w:hanging="180"/>
      </w:pPr>
    </w:lvl>
    <w:lvl w:ilvl="3" w:tplc="F75E7D64">
      <w:start w:val="1"/>
      <w:numFmt w:val="decimal"/>
      <w:lvlText w:val="%4."/>
      <w:lvlJc w:val="left"/>
      <w:pPr>
        <w:ind w:left="2880" w:hanging="360"/>
      </w:pPr>
    </w:lvl>
    <w:lvl w:ilvl="4" w:tplc="E2B4AA0A">
      <w:start w:val="1"/>
      <w:numFmt w:val="lowerLetter"/>
      <w:lvlText w:val="%5."/>
      <w:lvlJc w:val="left"/>
      <w:pPr>
        <w:ind w:left="3600" w:hanging="360"/>
      </w:pPr>
    </w:lvl>
    <w:lvl w:ilvl="5" w:tplc="E5DE04C2">
      <w:start w:val="1"/>
      <w:numFmt w:val="lowerRoman"/>
      <w:lvlText w:val="%6."/>
      <w:lvlJc w:val="right"/>
      <w:pPr>
        <w:ind w:left="4320" w:hanging="180"/>
      </w:pPr>
    </w:lvl>
    <w:lvl w:ilvl="6" w:tplc="D01A2146">
      <w:start w:val="1"/>
      <w:numFmt w:val="decimal"/>
      <w:lvlText w:val="%7."/>
      <w:lvlJc w:val="left"/>
      <w:pPr>
        <w:ind w:left="5040" w:hanging="360"/>
      </w:pPr>
    </w:lvl>
    <w:lvl w:ilvl="7" w:tplc="C00AE560">
      <w:start w:val="1"/>
      <w:numFmt w:val="lowerLetter"/>
      <w:lvlText w:val="%8."/>
      <w:lvlJc w:val="left"/>
      <w:pPr>
        <w:ind w:left="5760" w:hanging="360"/>
      </w:pPr>
    </w:lvl>
    <w:lvl w:ilvl="8" w:tplc="59DE150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3D23AB"/>
    <w:multiLevelType w:val="hybridMultilevel"/>
    <w:tmpl w:val="DDF0CD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07129"/>
    <w:multiLevelType w:val="hybridMultilevel"/>
    <w:tmpl w:val="CEB6B88A"/>
    <w:lvl w:ilvl="0" w:tplc="672ECE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81F5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5B4C8C"/>
    <w:multiLevelType w:val="hybridMultilevel"/>
    <w:tmpl w:val="BE9A8E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1D235F"/>
    <w:multiLevelType w:val="hybridMultilevel"/>
    <w:tmpl w:val="4C7221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7664B3"/>
    <w:multiLevelType w:val="hybridMultilevel"/>
    <w:tmpl w:val="59E65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A11317"/>
    <w:multiLevelType w:val="hybridMultilevel"/>
    <w:tmpl w:val="314A5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07650C"/>
    <w:multiLevelType w:val="hybridMultilevel"/>
    <w:tmpl w:val="F53A4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B5343"/>
    <w:multiLevelType w:val="hybridMultilevel"/>
    <w:tmpl w:val="98EE6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7B647D"/>
    <w:multiLevelType w:val="hybridMultilevel"/>
    <w:tmpl w:val="B5DA1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E04796"/>
    <w:multiLevelType w:val="hybridMultilevel"/>
    <w:tmpl w:val="CF92B40A"/>
    <w:lvl w:ilvl="0" w:tplc="63E60A88">
      <w:start w:val="1"/>
      <w:numFmt w:val="decimal"/>
      <w:lvlText w:val="%1."/>
      <w:lvlJc w:val="left"/>
      <w:pPr>
        <w:ind w:left="720" w:hanging="360"/>
      </w:pPr>
    </w:lvl>
    <w:lvl w:ilvl="1" w:tplc="5240E9FE">
      <w:start w:val="1"/>
      <w:numFmt w:val="lowerLetter"/>
      <w:lvlText w:val="%2."/>
      <w:lvlJc w:val="left"/>
      <w:pPr>
        <w:ind w:left="1440" w:hanging="360"/>
      </w:pPr>
    </w:lvl>
    <w:lvl w:ilvl="2" w:tplc="43B85D16">
      <w:start w:val="1"/>
      <w:numFmt w:val="lowerRoman"/>
      <w:lvlText w:val="%3."/>
      <w:lvlJc w:val="right"/>
      <w:pPr>
        <w:ind w:left="2160" w:hanging="180"/>
      </w:pPr>
    </w:lvl>
    <w:lvl w:ilvl="3" w:tplc="9C362B7C">
      <w:start w:val="1"/>
      <w:numFmt w:val="decimal"/>
      <w:lvlText w:val="%4."/>
      <w:lvlJc w:val="left"/>
      <w:pPr>
        <w:ind w:left="2880" w:hanging="360"/>
      </w:pPr>
    </w:lvl>
    <w:lvl w:ilvl="4" w:tplc="98DCC3C0">
      <w:start w:val="1"/>
      <w:numFmt w:val="lowerLetter"/>
      <w:lvlText w:val="%5."/>
      <w:lvlJc w:val="left"/>
      <w:pPr>
        <w:ind w:left="3600" w:hanging="360"/>
      </w:pPr>
    </w:lvl>
    <w:lvl w:ilvl="5" w:tplc="51B04F46">
      <w:start w:val="1"/>
      <w:numFmt w:val="lowerRoman"/>
      <w:lvlText w:val="%6."/>
      <w:lvlJc w:val="right"/>
      <w:pPr>
        <w:ind w:left="4320" w:hanging="180"/>
      </w:pPr>
    </w:lvl>
    <w:lvl w:ilvl="6" w:tplc="B264475E">
      <w:start w:val="1"/>
      <w:numFmt w:val="decimal"/>
      <w:lvlText w:val="%7."/>
      <w:lvlJc w:val="left"/>
      <w:pPr>
        <w:ind w:left="5040" w:hanging="360"/>
      </w:pPr>
    </w:lvl>
    <w:lvl w:ilvl="7" w:tplc="70D4DECE">
      <w:start w:val="1"/>
      <w:numFmt w:val="lowerLetter"/>
      <w:lvlText w:val="%8."/>
      <w:lvlJc w:val="left"/>
      <w:pPr>
        <w:ind w:left="5760" w:hanging="360"/>
      </w:pPr>
    </w:lvl>
    <w:lvl w:ilvl="8" w:tplc="1FA6790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633EAF"/>
    <w:multiLevelType w:val="hybridMultilevel"/>
    <w:tmpl w:val="78B0978A"/>
    <w:lvl w:ilvl="0" w:tplc="2910955A">
      <w:start w:val="1"/>
      <w:numFmt w:val="decimal"/>
      <w:lvlText w:val="%1."/>
      <w:lvlJc w:val="left"/>
      <w:pPr>
        <w:ind w:left="720" w:hanging="360"/>
      </w:pPr>
    </w:lvl>
    <w:lvl w:ilvl="1" w:tplc="12BE688A">
      <w:start w:val="1"/>
      <w:numFmt w:val="lowerLetter"/>
      <w:lvlText w:val="%2."/>
      <w:lvlJc w:val="left"/>
      <w:pPr>
        <w:ind w:left="1440" w:hanging="360"/>
      </w:pPr>
    </w:lvl>
    <w:lvl w:ilvl="2" w:tplc="F5427D3C">
      <w:start w:val="1"/>
      <w:numFmt w:val="lowerRoman"/>
      <w:lvlText w:val="%3."/>
      <w:lvlJc w:val="right"/>
      <w:pPr>
        <w:ind w:left="2160" w:hanging="180"/>
      </w:pPr>
    </w:lvl>
    <w:lvl w:ilvl="3" w:tplc="EBA4A074">
      <w:start w:val="1"/>
      <w:numFmt w:val="decimal"/>
      <w:lvlText w:val="%4."/>
      <w:lvlJc w:val="left"/>
      <w:pPr>
        <w:ind w:left="2880" w:hanging="360"/>
      </w:pPr>
    </w:lvl>
    <w:lvl w:ilvl="4" w:tplc="FA5672E2">
      <w:start w:val="1"/>
      <w:numFmt w:val="lowerLetter"/>
      <w:lvlText w:val="%5."/>
      <w:lvlJc w:val="left"/>
      <w:pPr>
        <w:ind w:left="3600" w:hanging="360"/>
      </w:pPr>
    </w:lvl>
    <w:lvl w:ilvl="5" w:tplc="AF909D72">
      <w:start w:val="1"/>
      <w:numFmt w:val="lowerRoman"/>
      <w:lvlText w:val="%6."/>
      <w:lvlJc w:val="right"/>
      <w:pPr>
        <w:ind w:left="4320" w:hanging="180"/>
      </w:pPr>
    </w:lvl>
    <w:lvl w:ilvl="6" w:tplc="A7ACE986">
      <w:start w:val="1"/>
      <w:numFmt w:val="decimal"/>
      <w:lvlText w:val="%7."/>
      <w:lvlJc w:val="left"/>
      <w:pPr>
        <w:ind w:left="5040" w:hanging="360"/>
      </w:pPr>
    </w:lvl>
    <w:lvl w:ilvl="7" w:tplc="46E29F32">
      <w:start w:val="1"/>
      <w:numFmt w:val="lowerLetter"/>
      <w:lvlText w:val="%8."/>
      <w:lvlJc w:val="left"/>
      <w:pPr>
        <w:ind w:left="5760" w:hanging="360"/>
      </w:pPr>
    </w:lvl>
    <w:lvl w:ilvl="8" w:tplc="CAD0288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524730"/>
    <w:multiLevelType w:val="hybridMultilevel"/>
    <w:tmpl w:val="21F63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67E04"/>
    <w:multiLevelType w:val="hybridMultilevel"/>
    <w:tmpl w:val="A6686FA8"/>
    <w:lvl w:ilvl="0" w:tplc="1F6AA1F2">
      <w:start w:val="1"/>
      <w:numFmt w:val="decimal"/>
      <w:lvlText w:val="%1."/>
      <w:lvlJc w:val="left"/>
      <w:pPr>
        <w:ind w:left="720" w:hanging="360"/>
      </w:pPr>
    </w:lvl>
    <w:lvl w:ilvl="1" w:tplc="4516D3F8">
      <w:start w:val="1"/>
      <w:numFmt w:val="lowerLetter"/>
      <w:lvlText w:val="%2."/>
      <w:lvlJc w:val="left"/>
      <w:pPr>
        <w:ind w:left="1440" w:hanging="360"/>
      </w:pPr>
    </w:lvl>
    <w:lvl w:ilvl="2" w:tplc="7CBCC8D0">
      <w:start w:val="1"/>
      <w:numFmt w:val="lowerRoman"/>
      <w:lvlText w:val="%3."/>
      <w:lvlJc w:val="right"/>
      <w:pPr>
        <w:ind w:left="2160" w:hanging="180"/>
      </w:pPr>
    </w:lvl>
    <w:lvl w:ilvl="3" w:tplc="54CC7A88">
      <w:start w:val="1"/>
      <w:numFmt w:val="decimal"/>
      <w:lvlText w:val="%4."/>
      <w:lvlJc w:val="left"/>
      <w:pPr>
        <w:ind w:left="2880" w:hanging="360"/>
      </w:pPr>
    </w:lvl>
    <w:lvl w:ilvl="4" w:tplc="56BCF520">
      <w:start w:val="1"/>
      <w:numFmt w:val="lowerLetter"/>
      <w:lvlText w:val="%5."/>
      <w:lvlJc w:val="left"/>
      <w:pPr>
        <w:ind w:left="3600" w:hanging="360"/>
      </w:pPr>
    </w:lvl>
    <w:lvl w:ilvl="5" w:tplc="54884034">
      <w:start w:val="1"/>
      <w:numFmt w:val="lowerRoman"/>
      <w:lvlText w:val="%6."/>
      <w:lvlJc w:val="right"/>
      <w:pPr>
        <w:ind w:left="4320" w:hanging="180"/>
      </w:pPr>
    </w:lvl>
    <w:lvl w:ilvl="6" w:tplc="987EBAD8">
      <w:start w:val="1"/>
      <w:numFmt w:val="decimal"/>
      <w:lvlText w:val="%7."/>
      <w:lvlJc w:val="left"/>
      <w:pPr>
        <w:ind w:left="5040" w:hanging="360"/>
      </w:pPr>
    </w:lvl>
    <w:lvl w:ilvl="7" w:tplc="94923FAC">
      <w:start w:val="1"/>
      <w:numFmt w:val="lowerLetter"/>
      <w:lvlText w:val="%8."/>
      <w:lvlJc w:val="left"/>
      <w:pPr>
        <w:ind w:left="5760" w:hanging="360"/>
      </w:pPr>
    </w:lvl>
    <w:lvl w:ilvl="8" w:tplc="030C62E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134BB5"/>
    <w:multiLevelType w:val="hybridMultilevel"/>
    <w:tmpl w:val="FFFFFFFF"/>
    <w:lvl w:ilvl="0" w:tplc="A2923098">
      <w:start w:val="1"/>
      <w:numFmt w:val="decimal"/>
      <w:lvlText w:val="%1."/>
      <w:lvlJc w:val="left"/>
      <w:pPr>
        <w:ind w:left="720" w:hanging="360"/>
      </w:pPr>
    </w:lvl>
    <w:lvl w:ilvl="1" w:tplc="C7F0E4DC">
      <w:start w:val="1"/>
      <w:numFmt w:val="lowerLetter"/>
      <w:lvlText w:val="%2."/>
      <w:lvlJc w:val="left"/>
      <w:pPr>
        <w:ind w:left="1440" w:hanging="360"/>
      </w:pPr>
    </w:lvl>
    <w:lvl w:ilvl="2" w:tplc="9000F082">
      <w:start w:val="1"/>
      <w:numFmt w:val="lowerRoman"/>
      <w:lvlText w:val="%3."/>
      <w:lvlJc w:val="right"/>
      <w:pPr>
        <w:ind w:left="2160" w:hanging="180"/>
      </w:pPr>
    </w:lvl>
    <w:lvl w:ilvl="3" w:tplc="2AB6F086">
      <w:start w:val="1"/>
      <w:numFmt w:val="decimal"/>
      <w:lvlText w:val="%4."/>
      <w:lvlJc w:val="left"/>
      <w:pPr>
        <w:ind w:left="2880" w:hanging="360"/>
      </w:pPr>
    </w:lvl>
    <w:lvl w:ilvl="4" w:tplc="F4260E3A">
      <w:start w:val="1"/>
      <w:numFmt w:val="lowerLetter"/>
      <w:lvlText w:val="%5."/>
      <w:lvlJc w:val="left"/>
      <w:pPr>
        <w:ind w:left="3600" w:hanging="360"/>
      </w:pPr>
    </w:lvl>
    <w:lvl w:ilvl="5" w:tplc="2132D5B0">
      <w:start w:val="1"/>
      <w:numFmt w:val="lowerRoman"/>
      <w:lvlText w:val="%6."/>
      <w:lvlJc w:val="right"/>
      <w:pPr>
        <w:ind w:left="4320" w:hanging="180"/>
      </w:pPr>
    </w:lvl>
    <w:lvl w:ilvl="6" w:tplc="7BAE5198">
      <w:start w:val="1"/>
      <w:numFmt w:val="decimal"/>
      <w:lvlText w:val="%7."/>
      <w:lvlJc w:val="left"/>
      <w:pPr>
        <w:ind w:left="5040" w:hanging="360"/>
      </w:pPr>
    </w:lvl>
    <w:lvl w:ilvl="7" w:tplc="AFD6311C">
      <w:start w:val="1"/>
      <w:numFmt w:val="lowerLetter"/>
      <w:lvlText w:val="%8."/>
      <w:lvlJc w:val="left"/>
      <w:pPr>
        <w:ind w:left="5760" w:hanging="360"/>
      </w:pPr>
    </w:lvl>
    <w:lvl w:ilvl="8" w:tplc="8CCCDA30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850054"/>
    <w:multiLevelType w:val="hybridMultilevel"/>
    <w:tmpl w:val="75B2A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155293">
    <w:abstractNumId w:val="9"/>
  </w:num>
  <w:num w:numId="2" w16cid:durableId="1424640636">
    <w:abstractNumId w:val="47"/>
  </w:num>
  <w:num w:numId="3" w16cid:durableId="1622876538">
    <w:abstractNumId w:val="17"/>
  </w:num>
  <w:num w:numId="4" w16cid:durableId="1389912044">
    <w:abstractNumId w:val="6"/>
  </w:num>
  <w:num w:numId="5" w16cid:durableId="15430075">
    <w:abstractNumId w:val="15"/>
  </w:num>
  <w:num w:numId="6" w16cid:durableId="365984899">
    <w:abstractNumId w:val="32"/>
  </w:num>
  <w:num w:numId="7" w16cid:durableId="1252196909">
    <w:abstractNumId w:val="19"/>
  </w:num>
  <w:num w:numId="8" w16cid:durableId="774785372">
    <w:abstractNumId w:val="46"/>
  </w:num>
  <w:num w:numId="9" w16cid:durableId="39790847">
    <w:abstractNumId w:val="18"/>
  </w:num>
  <w:num w:numId="10" w16cid:durableId="11535217">
    <w:abstractNumId w:val="26"/>
  </w:num>
  <w:num w:numId="11" w16cid:durableId="1258175558">
    <w:abstractNumId w:val="5"/>
  </w:num>
  <w:num w:numId="12" w16cid:durableId="472332499">
    <w:abstractNumId w:val="36"/>
  </w:num>
  <w:num w:numId="13" w16cid:durableId="571431311">
    <w:abstractNumId w:val="0"/>
  </w:num>
  <w:num w:numId="14" w16cid:durableId="1633291080">
    <w:abstractNumId w:val="3"/>
  </w:num>
  <w:num w:numId="15" w16cid:durableId="1050810959">
    <w:abstractNumId w:val="21"/>
  </w:num>
  <w:num w:numId="16" w16cid:durableId="2000110405">
    <w:abstractNumId w:val="49"/>
  </w:num>
  <w:num w:numId="17" w16cid:durableId="1681931440">
    <w:abstractNumId w:val="1"/>
  </w:num>
  <w:num w:numId="18" w16cid:durableId="1037270231">
    <w:abstractNumId w:val="2"/>
  </w:num>
  <w:num w:numId="19" w16cid:durableId="28260062">
    <w:abstractNumId w:val="10"/>
  </w:num>
  <w:num w:numId="20" w16cid:durableId="226572513">
    <w:abstractNumId w:val="38"/>
  </w:num>
  <w:num w:numId="21" w16cid:durableId="1814564975">
    <w:abstractNumId w:val="50"/>
  </w:num>
  <w:num w:numId="22" w16cid:durableId="248124560">
    <w:abstractNumId w:val="31"/>
  </w:num>
  <w:num w:numId="23" w16cid:durableId="174423283">
    <w:abstractNumId w:val="35"/>
  </w:num>
  <w:num w:numId="24" w16cid:durableId="859439324">
    <w:abstractNumId w:val="20"/>
  </w:num>
  <w:num w:numId="25" w16cid:durableId="572933482">
    <w:abstractNumId w:val="16"/>
  </w:num>
  <w:num w:numId="26" w16cid:durableId="523710130">
    <w:abstractNumId w:val="13"/>
  </w:num>
  <w:num w:numId="27" w16cid:durableId="761150432">
    <w:abstractNumId w:val="27"/>
  </w:num>
  <w:num w:numId="28" w16cid:durableId="1190142862">
    <w:abstractNumId w:val="25"/>
  </w:num>
  <w:num w:numId="29" w16cid:durableId="1991015754">
    <w:abstractNumId w:val="40"/>
  </w:num>
  <w:num w:numId="30" w16cid:durableId="657459125">
    <w:abstractNumId w:val="39"/>
  </w:num>
  <w:num w:numId="31" w16cid:durableId="1967077102">
    <w:abstractNumId w:val="8"/>
  </w:num>
  <w:num w:numId="32" w16cid:durableId="1523393507">
    <w:abstractNumId w:val="51"/>
  </w:num>
  <w:num w:numId="33" w16cid:durableId="116338537">
    <w:abstractNumId w:val="30"/>
  </w:num>
  <w:num w:numId="34" w16cid:durableId="1611164503">
    <w:abstractNumId w:val="28"/>
  </w:num>
  <w:num w:numId="35" w16cid:durableId="176237055">
    <w:abstractNumId w:val="14"/>
  </w:num>
  <w:num w:numId="36" w16cid:durableId="1649088829">
    <w:abstractNumId w:val="34"/>
  </w:num>
  <w:num w:numId="37" w16cid:durableId="1735005610">
    <w:abstractNumId w:val="11"/>
  </w:num>
  <w:num w:numId="38" w16cid:durableId="175387347">
    <w:abstractNumId w:val="4"/>
  </w:num>
  <w:num w:numId="39" w16cid:durableId="760638343">
    <w:abstractNumId w:val="45"/>
  </w:num>
  <w:num w:numId="40" w16cid:durableId="1078866852">
    <w:abstractNumId w:val="44"/>
  </w:num>
  <w:num w:numId="41" w16cid:durableId="686448439">
    <w:abstractNumId w:val="43"/>
  </w:num>
  <w:num w:numId="42" w16cid:durableId="43218271">
    <w:abstractNumId w:val="22"/>
  </w:num>
  <w:num w:numId="43" w16cid:durableId="1672874192">
    <w:abstractNumId w:val="37"/>
  </w:num>
  <w:num w:numId="44" w16cid:durableId="171771494">
    <w:abstractNumId w:val="29"/>
  </w:num>
  <w:num w:numId="45" w16cid:durableId="1674188237">
    <w:abstractNumId w:val="48"/>
  </w:num>
  <w:num w:numId="46" w16cid:durableId="186450000">
    <w:abstractNumId w:val="41"/>
  </w:num>
  <w:num w:numId="47" w16cid:durableId="223494254">
    <w:abstractNumId w:val="7"/>
  </w:num>
  <w:num w:numId="48" w16cid:durableId="876509841">
    <w:abstractNumId w:val="24"/>
  </w:num>
  <w:num w:numId="49" w16cid:durableId="668485683">
    <w:abstractNumId w:val="42"/>
  </w:num>
  <w:num w:numId="50" w16cid:durableId="1526558314">
    <w:abstractNumId w:val="23"/>
  </w:num>
  <w:num w:numId="51" w16cid:durableId="1935938983">
    <w:abstractNumId w:val="33"/>
  </w:num>
  <w:num w:numId="52" w16cid:durableId="1291129945">
    <w:abstractNumId w:val="12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shakha Bhave">
    <w15:presenceInfo w15:providerId="AD" w15:userId="S::vishakha.bhave@exxat.com::02635b92-b658-4a1f-8e20-bbf8f7bb6c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D"/>
    <w:rsid w:val="00004C6B"/>
    <w:rsid w:val="00004DBF"/>
    <w:rsid w:val="000326A9"/>
    <w:rsid w:val="00045106"/>
    <w:rsid w:val="00052DA9"/>
    <w:rsid w:val="00057318"/>
    <w:rsid w:val="00071B23"/>
    <w:rsid w:val="0008663A"/>
    <w:rsid w:val="000913D1"/>
    <w:rsid w:val="000A4D56"/>
    <w:rsid w:val="000B13A1"/>
    <w:rsid w:val="000B44E3"/>
    <w:rsid w:val="000B5B74"/>
    <w:rsid w:val="000C1D3C"/>
    <w:rsid w:val="000D42DE"/>
    <w:rsid w:val="000D456A"/>
    <w:rsid w:val="000D52C6"/>
    <w:rsid w:val="000F0107"/>
    <w:rsid w:val="00104673"/>
    <w:rsid w:val="00106D6A"/>
    <w:rsid w:val="0010718B"/>
    <w:rsid w:val="0011782A"/>
    <w:rsid w:val="00120350"/>
    <w:rsid w:val="00131175"/>
    <w:rsid w:val="00144CAE"/>
    <w:rsid w:val="001578AD"/>
    <w:rsid w:val="00162E23"/>
    <w:rsid w:val="00166BFA"/>
    <w:rsid w:val="001673D5"/>
    <w:rsid w:val="00183D88"/>
    <w:rsid w:val="001923F5"/>
    <w:rsid w:val="001A2FAD"/>
    <w:rsid w:val="001B60AF"/>
    <w:rsid w:val="001C2588"/>
    <w:rsid w:val="001E4FE0"/>
    <w:rsid w:val="001E7C42"/>
    <w:rsid w:val="001F0919"/>
    <w:rsid w:val="00200F62"/>
    <w:rsid w:val="002302C4"/>
    <w:rsid w:val="00236B24"/>
    <w:rsid w:val="00242C96"/>
    <w:rsid w:val="002550B6"/>
    <w:rsid w:val="00277E55"/>
    <w:rsid w:val="00284613"/>
    <w:rsid w:val="00286CB8"/>
    <w:rsid w:val="002C7C18"/>
    <w:rsid w:val="002F21DD"/>
    <w:rsid w:val="002F2B5D"/>
    <w:rsid w:val="00302E7B"/>
    <w:rsid w:val="00310400"/>
    <w:rsid w:val="00322E05"/>
    <w:rsid w:val="003237FC"/>
    <w:rsid w:val="003278CD"/>
    <w:rsid w:val="00333018"/>
    <w:rsid w:val="00343303"/>
    <w:rsid w:val="00351B16"/>
    <w:rsid w:val="003753E1"/>
    <w:rsid w:val="00376A40"/>
    <w:rsid w:val="003A6A5F"/>
    <w:rsid w:val="003C03A6"/>
    <w:rsid w:val="003C3DB0"/>
    <w:rsid w:val="003D3F78"/>
    <w:rsid w:val="00404047"/>
    <w:rsid w:val="00411A98"/>
    <w:rsid w:val="004213AB"/>
    <w:rsid w:val="004366F6"/>
    <w:rsid w:val="00453C94"/>
    <w:rsid w:val="00486882"/>
    <w:rsid w:val="00490E25"/>
    <w:rsid w:val="004964A4"/>
    <w:rsid w:val="0049662E"/>
    <w:rsid w:val="004A1AB3"/>
    <w:rsid w:val="004A5580"/>
    <w:rsid w:val="004A7BBE"/>
    <w:rsid w:val="004C1177"/>
    <w:rsid w:val="004D55DC"/>
    <w:rsid w:val="004D6E74"/>
    <w:rsid w:val="0055798A"/>
    <w:rsid w:val="00575698"/>
    <w:rsid w:val="00587761"/>
    <w:rsid w:val="005A452F"/>
    <w:rsid w:val="005B27BF"/>
    <w:rsid w:val="005F60BA"/>
    <w:rsid w:val="005F7CFA"/>
    <w:rsid w:val="00657FF5"/>
    <w:rsid w:val="006927C4"/>
    <w:rsid w:val="0069381C"/>
    <w:rsid w:val="00697116"/>
    <w:rsid w:val="006A7C40"/>
    <w:rsid w:val="006B5139"/>
    <w:rsid w:val="006C5E37"/>
    <w:rsid w:val="006C7D2F"/>
    <w:rsid w:val="006D0FBD"/>
    <w:rsid w:val="006D590E"/>
    <w:rsid w:val="006E73B3"/>
    <w:rsid w:val="006F0FE7"/>
    <w:rsid w:val="006F6C0C"/>
    <w:rsid w:val="00705B94"/>
    <w:rsid w:val="00714002"/>
    <w:rsid w:val="00714463"/>
    <w:rsid w:val="00730EDF"/>
    <w:rsid w:val="007321E0"/>
    <w:rsid w:val="007714AF"/>
    <w:rsid w:val="0078159E"/>
    <w:rsid w:val="00793419"/>
    <w:rsid w:val="007A4E1C"/>
    <w:rsid w:val="007B2049"/>
    <w:rsid w:val="007D61C8"/>
    <w:rsid w:val="007E70AE"/>
    <w:rsid w:val="0080153E"/>
    <w:rsid w:val="0080429B"/>
    <w:rsid w:val="008152A4"/>
    <w:rsid w:val="00816A6E"/>
    <w:rsid w:val="00821D9C"/>
    <w:rsid w:val="008404C8"/>
    <w:rsid w:val="00841837"/>
    <w:rsid w:val="00843625"/>
    <w:rsid w:val="00863978"/>
    <w:rsid w:val="0087024E"/>
    <w:rsid w:val="00872032"/>
    <w:rsid w:val="00874928"/>
    <w:rsid w:val="008755FD"/>
    <w:rsid w:val="00887EA9"/>
    <w:rsid w:val="0089018C"/>
    <w:rsid w:val="00891329"/>
    <w:rsid w:val="008929F6"/>
    <w:rsid w:val="00895DB0"/>
    <w:rsid w:val="008A0CC6"/>
    <w:rsid w:val="008D17CE"/>
    <w:rsid w:val="008F3883"/>
    <w:rsid w:val="00900513"/>
    <w:rsid w:val="00903E41"/>
    <w:rsid w:val="00905237"/>
    <w:rsid w:val="0090610E"/>
    <w:rsid w:val="009126FB"/>
    <w:rsid w:val="00932B29"/>
    <w:rsid w:val="00954F59"/>
    <w:rsid w:val="00965136"/>
    <w:rsid w:val="009B0934"/>
    <w:rsid w:val="009B382C"/>
    <w:rsid w:val="009C7573"/>
    <w:rsid w:val="009D11F7"/>
    <w:rsid w:val="009F2F43"/>
    <w:rsid w:val="00A01742"/>
    <w:rsid w:val="00A26E2C"/>
    <w:rsid w:val="00A2702B"/>
    <w:rsid w:val="00A36193"/>
    <w:rsid w:val="00A432A3"/>
    <w:rsid w:val="00A55CDB"/>
    <w:rsid w:val="00A6067F"/>
    <w:rsid w:val="00A9441B"/>
    <w:rsid w:val="00AA18E3"/>
    <w:rsid w:val="00AA4949"/>
    <w:rsid w:val="00AB3B42"/>
    <w:rsid w:val="00AB4CE4"/>
    <w:rsid w:val="00AB59A2"/>
    <w:rsid w:val="00AC5F07"/>
    <w:rsid w:val="00AD774A"/>
    <w:rsid w:val="00AE580F"/>
    <w:rsid w:val="00AF572F"/>
    <w:rsid w:val="00B07635"/>
    <w:rsid w:val="00B1730A"/>
    <w:rsid w:val="00B231B8"/>
    <w:rsid w:val="00B25BF8"/>
    <w:rsid w:val="00B47F82"/>
    <w:rsid w:val="00B58E26"/>
    <w:rsid w:val="00B604A1"/>
    <w:rsid w:val="00B66A47"/>
    <w:rsid w:val="00B7007D"/>
    <w:rsid w:val="00B75861"/>
    <w:rsid w:val="00B8425B"/>
    <w:rsid w:val="00B93DED"/>
    <w:rsid w:val="00BA1F3E"/>
    <w:rsid w:val="00BD6E8E"/>
    <w:rsid w:val="00BF23BB"/>
    <w:rsid w:val="00C01DD8"/>
    <w:rsid w:val="00C020BB"/>
    <w:rsid w:val="00C13E8C"/>
    <w:rsid w:val="00C16D9A"/>
    <w:rsid w:val="00C20FB8"/>
    <w:rsid w:val="00C21206"/>
    <w:rsid w:val="00C243AB"/>
    <w:rsid w:val="00C3CC24"/>
    <w:rsid w:val="00C50E5C"/>
    <w:rsid w:val="00C5287E"/>
    <w:rsid w:val="00C62A12"/>
    <w:rsid w:val="00C8113A"/>
    <w:rsid w:val="00C85983"/>
    <w:rsid w:val="00C87042"/>
    <w:rsid w:val="00C90467"/>
    <w:rsid w:val="00CB1441"/>
    <w:rsid w:val="00CD0144"/>
    <w:rsid w:val="00CF0EF0"/>
    <w:rsid w:val="00D040A6"/>
    <w:rsid w:val="00D073DF"/>
    <w:rsid w:val="00D161B1"/>
    <w:rsid w:val="00D200A2"/>
    <w:rsid w:val="00D3055B"/>
    <w:rsid w:val="00D42525"/>
    <w:rsid w:val="00D628B2"/>
    <w:rsid w:val="00DB1A18"/>
    <w:rsid w:val="00DB2ACF"/>
    <w:rsid w:val="00DB2C30"/>
    <w:rsid w:val="00DB7834"/>
    <w:rsid w:val="00DD2669"/>
    <w:rsid w:val="00DD66EC"/>
    <w:rsid w:val="00DE0D39"/>
    <w:rsid w:val="00DE3909"/>
    <w:rsid w:val="00E0591A"/>
    <w:rsid w:val="00E22A15"/>
    <w:rsid w:val="00E33FE2"/>
    <w:rsid w:val="00E5483E"/>
    <w:rsid w:val="00E57A75"/>
    <w:rsid w:val="00E663C9"/>
    <w:rsid w:val="00E664C6"/>
    <w:rsid w:val="00E66D1A"/>
    <w:rsid w:val="00E8123B"/>
    <w:rsid w:val="00E83375"/>
    <w:rsid w:val="00E874A0"/>
    <w:rsid w:val="00EA0231"/>
    <w:rsid w:val="00EC04E6"/>
    <w:rsid w:val="00ED4563"/>
    <w:rsid w:val="00EE307C"/>
    <w:rsid w:val="00F06018"/>
    <w:rsid w:val="00F22ADD"/>
    <w:rsid w:val="00F35221"/>
    <w:rsid w:val="00F425FF"/>
    <w:rsid w:val="00F42B5C"/>
    <w:rsid w:val="00F57A5C"/>
    <w:rsid w:val="00F80092"/>
    <w:rsid w:val="00F82339"/>
    <w:rsid w:val="00F85723"/>
    <w:rsid w:val="00F9763C"/>
    <w:rsid w:val="00FA1B34"/>
    <w:rsid w:val="00FA719F"/>
    <w:rsid w:val="00FC3464"/>
    <w:rsid w:val="00FF5DE1"/>
    <w:rsid w:val="0105512B"/>
    <w:rsid w:val="019095E6"/>
    <w:rsid w:val="0193BD14"/>
    <w:rsid w:val="01A47EF4"/>
    <w:rsid w:val="02F4550C"/>
    <w:rsid w:val="038E9668"/>
    <w:rsid w:val="03A27150"/>
    <w:rsid w:val="0519F455"/>
    <w:rsid w:val="0563054E"/>
    <w:rsid w:val="05A81F10"/>
    <w:rsid w:val="05B2D5A3"/>
    <w:rsid w:val="06055C37"/>
    <w:rsid w:val="0645B4A8"/>
    <w:rsid w:val="0677205D"/>
    <w:rsid w:val="06C02E17"/>
    <w:rsid w:val="07C328C9"/>
    <w:rsid w:val="0821DBEF"/>
    <w:rsid w:val="091FCE91"/>
    <w:rsid w:val="09A76D3B"/>
    <w:rsid w:val="09F31940"/>
    <w:rsid w:val="0A1C84C6"/>
    <w:rsid w:val="0A4EC9ED"/>
    <w:rsid w:val="0C170363"/>
    <w:rsid w:val="0C569A72"/>
    <w:rsid w:val="0C576F53"/>
    <w:rsid w:val="0C9E53E8"/>
    <w:rsid w:val="0CB62633"/>
    <w:rsid w:val="0DB64047"/>
    <w:rsid w:val="0E3665A3"/>
    <w:rsid w:val="0E55BEBB"/>
    <w:rsid w:val="0E89F0C5"/>
    <w:rsid w:val="0F0CD159"/>
    <w:rsid w:val="0F81E78C"/>
    <w:rsid w:val="0F907D4F"/>
    <w:rsid w:val="0FA5930F"/>
    <w:rsid w:val="0FB134F8"/>
    <w:rsid w:val="0FCCBC89"/>
    <w:rsid w:val="1086B8EC"/>
    <w:rsid w:val="10FEAC42"/>
    <w:rsid w:val="11AE8007"/>
    <w:rsid w:val="11CD2037"/>
    <w:rsid w:val="11F3CFFB"/>
    <w:rsid w:val="120F55DD"/>
    <w:rsid w:val="124B146A"/>
    <w:rsid w:val="1266C3F8"/>
    <w:rsid w:val="126CDD11"/>
    <w:rsid w:val="1289B16A"/>
    <w:rsid w:val="14568BA8"/>
    <w:rsid w:val="1482EB64"/>
    <w:rsid w:val="155C47DD"/>
    <w:rsid w:val="15AC5E2C"/>
    <w:rsid w:val="15E845D2"/>
    <w:rsid w:val="16051A2B"/>
    <w:rsid w:val="1665DC5D"/>
    <w:rsid w:val="16EC14AC"/>
    <w:rsid w:val="17369B41"/>
    <w:rsid w:val="17692869"/>
    <w:rsid w:val="1773ECAB"/>
    <w:rsid w:val="17D7539C"/>
    <w:rsid w:val="182F5ED7"/>
    <w:rsid w:val="188FAA5A"/>
    <w:rsid w:val="194A5C20"/>
    <w:rsid w:val="19715D95"/>
    <w:rsid w:val="19E08F7F"/>
    <w:rsid w:val="1AA9755D"/>
    <w:rsid w:val="1AFF5DD7"/>
    <w:rsid w:val="1B52898C"/>
    <w:rsid w:val="1B8ADE02"/>
    <w:rsid w:val="1BB039FB"/>
    <w:rsid w:val="1BD3A3F0"/>
    <w:rsid w:val="1C0BAA93"/>
    <w:rsid w:val="1C578756"/>
    <w:rsid w:val="1C8C4F51"/>
    <w:rsid w:val="1CF8364A"/>
    <w:rsid w:val="1CF8F185"/>
    <w:rsid w:val="1DCD5539"/>
    <w:rsid w:val="1E6EB539"/>
    <w:rsid w:val="1EAF2A73"/>
    <w:rsid w:val="1EF72691"/>
    <w:rsid w:val="1F473CCF"/>
    <w:rsid w:val="20A45D63"/>
    <w:rsid w:val="20E0C4DC"/>
    <w:rsid w:val="21221FCE"/>
    <w:rsid w:val="21BA379C"/>
    <w:rsid w:val="22B57A60"/>
    <w:rsid w:val="243ADC33"/>
    <w:rsid w:val="246239E8"/>
    <w:rsid w:val="252A3292"/>
    <w:rsid w:val="26AC42E4"/>
    <w:rsid w:val="26F573E4"/>
    <w:rsid w:val="270E741F"/>
    <w:rsid w:val="2722676A"/>
    <w:rsid w:val="272E8931"/>
    <w:rsid w:val="285D26C3"/>
    <w:rsid w:val="28852105"/>
    <w:rsid w:val="28C04E9B"/>
    <w:rsid w:val="28C41081"/>
    <w:rsid w:val="28F1136F"/>
    <w:rsid w:val="2901FFCA"/>
    <w:rsid w:val="2988BCB4"/>
    <w:rsid w:val="2AC2173B"/>
    <w:rsid w:val="2AD6ABAF"/>
    <w:rsid w:val="2ADF2BC2"/>
    <w:rsid w:val="2B2B898F"/>
    <w:rsid w:val="2B3D80D4"/>
    <w:rsid w:val="2B66BFB0"/>
    <w:rsid w:val="2BAE3D32"/>
    <w:rsid w:val="2C39A08C"/>
    <w:rsid w:val="2CD95135"/>
    <w:rsid w:val="2CF642D0"/>
    <w:rsid w:val="2CFACAC4"/>
    <w:rsid w:val="2D082516"/>
    <w:rsid w:val="2E2355B2"/>
    <w:rsid w:val="2E435DBC"/>
    <w:rsid w:val="2E752196"/>
    <w:rsid w:val="2EC4464A"/>
    <w:rsid w:val="2ECB6987"/>
    <w:rsid w:val="2EF0AC54"/>
    <w:rsid w:val="2EF0D8BE"/>
    <w:rsid w:val="2F0C7425"/>
    <w:rsid w:val="2F6065B2"/>
    <w:rsid w:val="2F7E1CF8"/>
    <w:rsid w:val="2FCE536E"/>
    <w:rsid w:val="2FE54606"/>
    <w:rsid w:val="301ACB63"/>
    <w:rsid w:val="305BB5F5"/>
    <w:rsid w:val="30C8B238"/>
    <w:rsid w:val="310568E1"/>
    <w:rsid w:val="3117F724"/>
    <w:rsid w:val="317F10B8"/>
    <w:rsid w:val="321B8468"/>
    <w:rsid w:val="3291803D"/>
    <w:rsid w:val="32C2C7E6"/>
    <w:rsid w:val="32D58725"/>
    <w:rsid w:val="33029FAB"/>
    <w:rsid w:val="33633207"/>
    <w:rsid w:val="33A6FCA7"/>
    <w:rsid w:val="3400EF1F"/>
    <w:rsid w:val="3412B70A"/>
    <w:rsid w:val="34324068"/>
    <w:rsid w:val="3434D860"/>
    <w:rsid w:val="34E66621"/>
    <w:rsid w:val="34E9DB15"/>
    <w:rsid w:val="353DE2F8"/>
    <w:rsid w:val="35E864C5"/>
    <w:rsid w:val="361584F4"/>
    <w:rsid w:val="36582925"/>
    <w:rsid w:val="36EA1E12"/>
    <w:rsid w:val="36F42BBD"/>
    <w:rsid w:val="370C4C68"/>
    <w:rsid w:val="37C01B32"/>
    <w:rsid w:val="3821AC29"/>
    <w:rsid w:val="383AE9A3"/>
    <w:rsid w:val="38D3C41D"/>
    <w:rsid w:val="39102130"/>
    <w:rsid w:val="3A12A422"/>
    <w:rsid w:val="3A12EC5B"/>
    <w:rsid w:val="3A549B21"/>
    <w:rsid w:val="3C19B5F1"/>
    <w:rsid w:val="3C3ECC9D"/>
    <w:rsid w:val="3D61E871"/>
    <w:rsid w:val="3E34F890"/>
    <w:rsid w:val="3E5AE092"/>
    <w:rsid w:val="3E6ED43A"/>
    <w:rsid w:val="3F5A996C"/>
    <w:rsid w:val="40474419"/>
    <w:rsid w:val="41823478"/>
    <w:rsid w:val="4252CFEA"/>
    <w:rsid w:val="43B3EA7E"/>
    <w:rsid w:val="43E0E9AC"/>
    <w:rsid w:val="43F690CC"/>
    <w:rsid w:val="44102868"/>
    <w:rsid w:val="44270F8B"/>
    <w:rsid w:val="444539B3"/>
    <w:rsid w:val="449FA550"/>
    <w:rsid w:val="44A8459A"/>
    <w:rsid w:val="44D97B37"/>
    <w:rsid w:val="44E123EC"/>
    <w:rsid w:val="45314CE8"/>
    <w:rsid w:val="458A5422"/>
    <w:rsid w:val="45E10A14"/>
    <w:rsid w:val="45F5DC53"/>
    <w:rsid w:val="4624462E"/>
    <w:rsid w:val="4687E98D"/>
    <w:rsid w:val="471DE743"/>
    <w:rsid w:val="47CECC1C"/>
    <w:rsid w:val="4818CD73"/>
    <w:rsid w:val="484F236B"/>
    <w:rsid w:val="487FDF10"/>
    <w:rsid w:val="48D0BBB7"/>
    <w:rsid w:val="490CC23C"/>
    <w:rsid w:val="4929B3D7"/>
    <w:rsid w:val="4933BB89"/>
    <w:rsid w:val="49BCBD30"/>
    <w:rsid w:val="49FA5E14"/>
    <w:rsid w:val="4A339CBE"/>
    <w:rsid w:val="4A712898"/>
    <w:rsid w:val="4AA8929D"/>
    <w:rsid w:val="4B6A91B6"/>
    <w:rsid w:val="4C114467"/>
    <w:rsid w:val="4C1E6FFD"/>
    <w:rsid w:val="4C2FD995"/>
    <w:rsid w:val="4C777D06"/>
    <w:rsid w:val="4DDFB327"/>
    <w:rsid w:val="4EEBE0DF"/>
    <w:rsid w:val="4F8F7F7B"/>
    <w:rsid w:val="501D0BA2"/>
    <w:rsid w:val="509942F8"/>
    <w:rsid w:val="509E4CD6"/>
    <w:rsid w:val="50B64C0E"/>
    <w:rsid w:val="5172A406"/>
    <w:rsid w:val="521DD067"/>
    <w:rsid w:val="523037D1"/>
    <w:rsid w:val="525CA441"/>
    <w:rsid w:val="5304B6DC"/>
    <w:rsid w:val="536B31F2"/>
    <w:rsid w:val="5392461E"/>
    <w:rsid w:val="53AD5BC2"/>
    <w:rsid w:val="53AF0D5D"/>
    <w:rsid w:val="53C1DEC6"/>
    <w:rsid w:val="546F069C"/>
    <w:rsid w:val="548A5ED0"/>
    <w:rsid w:val="54B02E7D"/>
    <w:rsid w:val="552190A2"/>
    <w:rsid w:val="55A55236"/>
    <w:rsid w:val="55BB5365"/>
    <w:rsid w:val="561CE0E5"/>
    <w:rsid w:val="565469AA"/>
    <w:rsid w:val="568D3C53"/>
    <w:rsid w:val="56C09930"/>
    <w:rsid w:val="57253C39"/>
    <w:rsid w:val="573BF893"/>
    <w:rsid w:val="578907B6"/>
    <w:rsid w:val="580BA6AE"/>
    <w:rsid w:val="59B9B2D3"/>
    <w:rsid w:val="5A17F786"/>
    <w:rsid w:val="5A516ADE"/>
    <w:rsid w:val="5A70FE3B"/>
    <w:rsid w:val="5AD19220"/>
    <w:rsid w:val="5AE25141"/>
    <w:rsid w:val="5AF65B4A"/>
    <w:rsid w:val="5B1AAAA4"/>
    <w:rsid w:val="5B35986E"/>
    <w:rsid w:val="5BCD18A8"/>
    <w:rsid w:val="5C08A6BB"/>
    <w:rsid w:val="5C34BFDD"/>
    <w:rsid w:val="5CB84072"/>
    <w:rsid w:val="5CCD7758"/>
    <w:rsid w:val="5D456016"/>
    <w:rsid w:val="5D4B6F6D"/>
    <w:rsid w:val="5D55DC37"/>
    <w:rsid w:val="5D8A89D6"/>
    <w:rsid w:val="5DAB3A17"/>
    <w:rsid w:val="5DC080C1"/>
    <w:rsid w:val="5DC4E172"/>
    <w:rsid w:val="5E24F901"/>
    <w:rsid w:val="5E4800FB"/>
    <w:rsid w:val="6089B3BB"/>
    <w:rsid w:val="60997CCD"/>
    <w:rsid w:val="60A2DC18"/>
    <w:rsid w:val="6111E99C"/>
    <w:rsid w:val="61782BC3"/>
    <w:rsid w:val="61A4D9F2"/>
    <w:rsid w:val="6201CDEA"/>
    <w:rsid w:val="62C4760F"/>
    <w:rsid w:val="63C1547D"/>
    <w:rsid w:val="63D2D1E9"/>
    <w:rsid w:val="6430AEA0"/>
    <w:rsid w:val="64839C92"/>
    <w:rsid w:val="659D239F"/>
    <w:rsid w:val="668C7249"/>
    <w:rsid w:val="66A05ACD"/>
    <w:rsid w:val="6821972C"/>
    <w:rsid w:val="6835A4BF"/>
    <w:rsid w:val="683C0EBC"/>
    <w:rsid w:val="68BF9E3A"/>
    <w:rsid w:val="68E856B1"/>
    <w:rsid w:val="690F494B"/>
    <w:rsid w:val="692F9446"/>
    <w:rsid w:val="6A0E4791"/>
    <w:rsid w:val="6A879CA8"/>
    <w:rsid w:val="6B17B1A4"/>
    <w:rsid w:val="6B18A230"/>
    <w:rsid w:val="6B733C19"/>
    <w:rsid w:val="6BFCA0A1"/>
    <w:rsid w:val="6C4AA7F8"/>
    <w:rsid w:val="6CB0BE75"/>
    <w:rsid w:val="6CB38205"/>
    <w:rsid w:val="6CCFF267"/>
    <w:rsid w:val="6D71850F"/>
    <w:rsid w:val="6D92CBD0"/>
    <w:rsid w:val="6DB54D0E"/>
    <w:rsid w:val="6E1C7600"/>
    <w:rsid w:val="6E65BC6D"/>
    <w:rsid w:val="6F0A09AF"/>
    <w:rsid w:val="6F459E51"/>
    <w:rsid w:val="6F9163C3"/>
    <w:rsid w:val="70D2D44B"/>
    <w:rsid w:val="7113A222"/>
    <w:rsid w:val="7171274B"/>
    <w:rsid w:val="718A0712"/>
    <w:rsid w:val="71B9CECC"/>
    <w:rsid w:val="71F5BA04"/>
    <w:rsid w:val="7259A038"/>
    <w:rsid w:val="731F5889"/>
    <w:rsid w:val="732F6AD9"/>
    <w:rsid w:val="73559F2D"/>
    <w:rsid w:val="739E15E8"/>
    <w:rsid w:val="73AC15B4"/>
    <w:rsid w:val="744BC174"/>
    <w:rsid w:val="74F7AC3B"/>
    <w:rsid w:val="751BF385"/>
    <w:rsid w:val="752241E1"/>
    <w:rsid w:val="76A9FE39"/>
    <w:rsid w:val="76E3B9B6"/>
    <w:rsid w:val="76EFA2BA"/>
    <w:rsid w:val="773E5385"/>
    <w:rsid w:val="77759FB2"/>
    <w:rsid w:val="77EF6D95"/>
    <w:rsid w:val="7839FCAB"/>
    <w:rsid w:val="787359FB"/>
    <w:rsid w:val="7901BCCB"/>
    <w:rsid w:val="790696D3"/>
    <w:rsid w:val="795FCFC1"/>
    <w:rsid w:val="799BAC6D"/>
    <w:rsid w:val="7A51D06F"/>
    <w:rsid w:val="7A93D016"/>
    <w:rsid w:val="7AB0F5F7"/>
    <w:rsid w:val="7AB3FF0A"/>
    <w:rsid w:val="7AE7A3FF"/>
    <w:rsid w:val="7B60B112"/>
    <w:rsid w:val="7B60C1D1"/>
    <w:rsid w:val="7B8CC478"/>
    <w:rsid w:val="7C2DEB70"/>
    <w:rsid w:val="7C993A83"/>
    <w:rsid w:val="7CB60280"/>
    <w:rsid w:val="7CFD2383"/>
    <w:rsid w:val="7D23636A"/>
    <w:rsid w:val="7D396A00"/>
    <w:rsid w:val="7D71A7AA"/>
    <w:rsid w:val="7D7E7EC7"/>
    <w:rsid w:val="7DACD41B"/>
    <w:rsid w:val="7DD7561F"/>
    <w:rsid w:val="7E2D2573"/>
    <w:rsid w:val="7E573AAD"/>
    <w:rsid w:val="7E9A7CDB"/>
    <w:rsid w:val="7EBF33CB"/>
    <w:rsid w:val="7ED6DDD2"/>
    <w:rsid w:val="7F98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45C0E"/>
  <w15:chartTrackingRefBased/>
  <w15:docId w15:val="{FB4AA4F3-DC61-2D45-B2A7-719ED90D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3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39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97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B4CE4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B1A18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B38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E0D3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DE0D39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E0D39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E0D39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E0D39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E0D39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E0D39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E0D39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E0D39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E0D39"/>
    <w:pPr>
      <w:spacing w:after="0"/>
      <w:ind w:left="1760"/>
    </w:pPr>
    <w:rPr>
      <w:rFonts w:cstheme="minorHAns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D3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868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2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35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omments" Target="comments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microsoft.com/office/2018/08/relationships/commentsExtensible" Target="commentsExtensible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image" Target="media/image17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microsoft.com/office/2011/relationships/people" Target="people.xml"/><Relationship Id="rId20" Type="http://schemas.microsoft.com/office/2016/09/relationships/commentsIds" Target="commentsIds.xml"/><Relationship Id="rId41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cioramirez/Library/Group%2520Containers/UBF8T346G9.Office/User%2520Content.localized/Templates.localized/Prism%25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9" ma:contentTypeDescription="Create a new document." ma:contentTypeScope="" ma:versionID="82bcf50ead3daa2c54079038d482d634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6cfc80d3a4f02b15fb2b8edf7a8b5e6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E755A2-16AB-494B-A29A-4CD7AFF04F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3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8647EC-A772-44F9-8F6C-87A857CD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Prism%20Template.dotx</Template>
  <TotalTime>24</TotalTime>
  <Pages>23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Amee J</cp:lastModifiedBy>
  <cp:revision>8</cp:revision>
  <cp:lastPrinted>2022-10-07T14:29:00Z</cp:lastPrinted>
  <dcterms:created xsi:type="dcterms:W3CDTF">2023-10-27T12:35:00Z</dcterms:created>
  <dcterms:modified xsi:type="dcterms:W3CDTF">2023-10-27T13:37:00Z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