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intelligence2.xml" ContentType="application/vnd.ms-office.intelligence2+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xmlns:a="http://schemas.openxmlformats.org/drawingml/2006/main" xmlns:pic="http://schemas.openxmlformats.org/drawingml/2006/picture" xmlns:a14="http://schemas.microsoft.com/office/drawing/2010/main" mc:Ignorable="w14 w15 wp14">
  <w:body>
    <w:p xmlns:wp14="http://schemas.microsoft.com/office/word/2010/wordml" w14:paraId="4E09A102" wp14:textId="77777777">
      <w:pPr>
        <w:pBdr>
          <w:bottom w:val="single" w:color="auto" w:sz="12" w:space="1"/>
        </w:pBdr>
        <w:jc w:val="center"/>
        <w:rPr>
          <w:rFonts w:cstheme="minorHAnsi"/>
          <w:sz w:val="36"/>
          <w:szCs w:val="36"/>
        </w:rPr>
      </w:pPr>
      <w:r>
        <w:rPr>
          <w:rFonts w:cstheme="minorHAnsi"/>
          <w:sz w:val="36"/>
          <w:szCs w:val="36"/>
        </w:rPr>
        <w:t>Creating a Wishlist</w:t>
      </w:r>
    </w:p>
    <w:p xmlns:wp14="http://schemas.microsoft.com/office/word/2010/wordml" w14:paraId="43FD738F" wp14:textId="77777777">
      <w:pPr>
        <w:pBdr>
          <w:bottom w:val="single" w:color="auto" w:sz="12" w:space="1"/>
        </w:pBdr>
        <w:jc w:val="center"/>
        <w:rPr>
          <w:rFonts w:cstheme="minorHAnsi"/>
          <w:sz w:val="36"/>
          <w:szCs w:val="36"/>
        </w:rPr>
      </w:pPr>
      <w:r>
        <w:rPr>
          <w:rFonts w:cstheme="minorHAnsi"/>
          <w:sz w:val="36"/>
          <w:szCs w:val="36"/>
        </w:rPr>
        <w:t>Prism</w:t>
      </w:r>
    </w:p>
    <w:p xmlns:wp14="http://schemas.microsoft.com/office/word/2010/wordml" w:rsidP="159E15FB" w14:paraId="672A6659" wp14:textId="294533B4">
      <w:pPr>
        <w:pStyle w:val="11"/>
        <w:spacing w:before="0" w:beforeAutospacing="off" w:after="0" w:afterAutospacing="off"/>
        <w:jc w:val="both"/>
        <w:textAlignment w:val="baseline"/>
        <w:rPr>
          <w:rStyle w:val="12"/>
          <w:rFonts w:ascii="Calibri" w:hAnsi="Calibri" w:cs="Calibri"/>
          <w:color w:val="000000"/>
          <w:lang w:val="en-US"/>
        </w:rPr>
      </w:pPr>
      <w:r w:rsidRPr="159E15FB" w:rsidR="159E15FB">
        <w:rPr>
          <w:rStyle w:val="12"/>
          <w:rFonts w:ascii="Calibri" w:hAnsi="Calibri" w:cs="Calibri"/>
          <w:color w:val="000000" w:themeColor="text1" w:themeTint="FF" w:themeShade="FF"/>
          <w:lang w:val="en-US"/>
        </w:rPr>
        <w:t xml:space="preserve">A Wishlist allows you to collect student preferences on where the student would like to get placed </w:t>
      </w:r>
      <w:bookmarkStart w:name="_Int_BvtwkTP4" w:id="906817323"/>
      <w:r w:rsidRPr="159E15FB" w:rsidR="159E15FB">
        <w:rPr>
          <w:rStyle w:val="12"/>
          <w:rFonts w:ascii="Calibri" w:hAnsi="Calibri" w:cs="Calibri"/>
          <w:color w:val="000000" w:themeColor="text1" w:themeTint="FF" w:themeShade="FF"/>
          <w:lang w:val="en-US"/>
        </w:rPr>
        <w:t>for</w:t>
      </w:r>
      <w:bookmarkEnd w:id="906817323"/>
      <w:r w:rsidRPr="159E15FB" w:rsidR="159E15FB">
        <w:rPr>
          <w:rStyle w:val="12"/>
          <w:rFonts w:ascii="Calibri" w:hAnsi="Calibri" w:cs="Calibri"/>
          <w:color w:val="000000" w:themeColor="text1" w:themeTint="FF" w:themeShade="FF"/>
          <w:lang w:val="en-US"/>
        </w:rPr>
        <w:t xml:space="preserve"> a specific </w:t>
      </w:r>
      <w:r w:rsidRPr="159E15FB" w:rsidR="159E15FB">
        <w:rPr>
          <w:rStyle w:val="12"/>
          <w:rFonts w:ascii="Calibri" w:hAnsi="Calibri" w:cs="Calibri"/>
          <w:color w:val="0D0D0D" w:themeColor="text1" w:themeTint="F2" w:themeShade="FF"/>
          <w:lang w:val="en-US"/>
        </w:rPr>
        <w:t>Course</w:t>
      </w:r>
      <w:r w:rsidRPr="159E15FB" w:rsidR="159E15FB">
        <w:rPr>
          <w:rStyle w:val="12"/>
          <w:rFonts w:ascii="Calibri" w:hAnsi="Calibri" w:cs="Calibri"/>
          <w:color w:val="000000" w:themeColor="text1" w:themeTint="FF" w:themeShade="FF"/>
          <w:lang w:val="en-US"/>
        </w:rPr>
        <w:t xml:space="preserve">. </w:t>
      </w:r>
    </w:p>
    <w:p xmlns:wp14="http://schemas.microsoft.com/office/word/2010/wordml" w:rsidP="159E15FB" w14:paraId="454587D8" wp14:textId="6A664608">
      <w:pPr>
        <w:pStyle w:val="11"/>
        <w:spacing w:before="0" w:beforeAutospacing="off" w:after="0" w:afterAutospacing="off"/>
        <w:jc w:val="both"/>
        <w:textAlignment w:val="baseline"/>
        <w:rPr>
          <w:rStyle w:val="12"/>
          <w:rFonts w:ascii="Calibri" w:hAnsi="Calibri" w:cs="Calibri"/>
          <w:color w:val="000000"/>
          <w:lang w:val="en-US"/>
        </w:rPr>
      </w:pPr>
      <w:r w:rsidRPr="159E15FB" w:rsidR="159E15FB">
        <w:rPr>
          <w:rStyle w:val="12"/>
          <w:rFonts w:ascii="Calibri" w:hAnsi="Calibri" w:cs="Calibri"/>
          <w:color w:val="000000" w:themeColor="text1" w:themeTint="FF" w:themeShade="FF"/>
          <w:lang w:val="en-US"/>
        </w:rPr>
        <w:t xml:space="preserve">This document will cover the following </w:t>
      </w:r>
      <w:r w:rsidRPr="159E15FB" w:rsidR="159E15FB">
        <w:rPr>
          <w:rStyle w:val="12"/>
          <w:rFonts w:ascii="Calibri" w:hAnsi="Calibri" w:cs="Calibri"/>
          <w:color w:val="000000" w:themeColor="text1" w:themeTint="FF" w:themeShade="FF"/>
          <w:lang w:val="en-US"/>
        </w:rPr>
        <w:t>Wishlist</w:t>
      </w:r>
      <w:r w:rsidRPr="159E15FB" w:rsidR="159E15FB">
        <w:rPr>
          <w:rStyle w:val="12"/>
          <w:rFonts w:ascii="Calibri" w:hAnsi="Calibri" w:cs="Calibri"/>
          <w:color w:val="000000" w:themeColor="text1" w:themeTint="FF" w:themeShade="FF"/>
          <w:lang w:val="en-US"/>
        </w:rPr>
        <w:t xml:space="preserve"> types: </w:t>
      </w:r>
    </w:p>
    <w:p xmlns:wp14="http://schemas.microsoft.com/office/word/2010/wordml" w14:paraId="45785D41" wp14:textId="77777777">
      <w:pPr>
        <w:pStyle w:val="11"/>
        <w:numPr>
          <w:ilvl w:val="0"/>
          <w:numId w:val="1"/>
        </w:numPr>
        <w:spacing w:before="0" w:beforeAutospacing="0" w:after="0" w:afterAutospacing="0"/>
        <w:jc w:val="both"/>
        <w:textAlignment w:val="baseline"/>
        <w:rPr>
          <w:rStyle w:val="12"/>
          <w:rFonts w:ascii="Calibri" w:hAnsi="Calibri" w:cs="Calibri"/>
          <w:color w:val="000000"/>
          <w:lang w:val="en-US"/>
        </w:rPr>
      </w:pPr>
      <w:r>
        <w:rPr>
          <w:rStyle w:val="12"/>
          <w:rFonts w:ascii="Calibri" w:hAnsi="Calibri" w:cs="Calibri"/>
          <w:color w:val="000000"/>
          <w:lang w:val="en-US"/>
        </w:rPr>
        <w:t xml:space="preserve">Slot </w:t>
      </w:r>
    </w:p>
    <w:p xmlns:wp14="http://schemas.microsoft.com/office/word/2010/wordml" w14:paraId="20574638" wp14:textId="77777777">
      <w:pPr>
        <w:pStyle w:val="11"/>
        <w:numPr>
          <w:ilvl w:val="0"/>
          <w:numId w:val="1"/>
        </w:numPr>
        <w:spacing w:before="0" w:beforeAutospacing="0" w:after="0" w:afterAutospacing="0"/>
        <w:jc w:val="both"/>
        <w:textAlignment w:val="baseline"/>
        <w:rPr>
          <w:rStyle w:val="12"/>
          <w:rFonts w:ascii="Calibri" w:hAnsi="Calibri" w:cs="Calibri"/>
          <w:color w:val="000000"/>
          <w:lang w:val="en-US"/>
        </w:rPr>
      </w:pPr>
      <w:r>
        <w:rPr>
          <w:rStyle w:val="12"/>
          <w:rFonts w:ascii="Calibri" w:hAnsi="Calibri" w:cs="Calibri"/>
          <w:color w:val="000000"/>
          <w:lang w:val="en-US"/>
        </w:rPr>
        <w:t xml:space="preserve">Location </w:t>
      </w:r>
    </w:p>
    <w:p xmlns:wp14="http://schemas.microsoft.com/office/word/2010/wordml" w14:paraId="5C8CF054" wp14:textId="77777777">
      <w:pPr>
        <w:pStyle w:val="11"/>
        <w:numPr>
          <w:ilvl w:val="0"/>
          <w:numId w:val="1"/>
        </w:numPr>
        <w:spacing w:before="0" w:beforeAutospacing="0" w:after="0" w:afterAutospacing="0"/>
        <w:jc w:val="both"/>
        <w:textAlignment w:val="baseline"/>
        <w:rPr>
          <w:rStyle w:val="12"/>
          <w:rFonts w:ascii="Calibri" w:hAnsi="Calibri" w:cs="Calibri"/>
          <w:color w:val="000000"/>
          <w:lang w:val="en-US"/>
        </w:rPr>
      </w:pPr>
      <w:r>
        <w:rPr>
          <w:rStyle w:val="12"/>
          <w:rFonts w:ascii="Calibri" w:hAnsi="Calibri" w:cs="Calibri"/>
          <w:color w:val="000000"/>
          <w:lang w:val="en-US"/>
        </w:rPr>
        <w:t xml:space="preserve">Setting  </w:t>
      </w:r>
    </w:p>
    <w:p xmlns:wp14="http://schemas.microsoft.com/office/word/2010/wordml" w14:paraId="37B87ADB" wp14:textId="77777777">
      <w:pPr>
        <w:pStyle w:val="11"/>
        <w:numPr>
          <w:ilvl w:val="0"/>
          <w:numId w:val="1"/>
        </w:numPr>
        <w:spacing w:before="0" w:beforeAutospacing="0" w:after="0" w:afterAutospacing="0"/>
        <w:jc w:val="both"/>
        <w:textAlignment w:val="baseline"/>
        <w:rPr>
          <w:rStyle w:val="12"/>
          <w:rFonts w:ascii="Calibri" w:hAnsi="Calibri" w:cs="Calibri"/>
          <w:color w:val="000000"/>
          <w:lang w:val="en-US"/>
        </w:rPr>
      </w:pPr>
      <w:r>
        <w:rPr>
          <w:rStyle w:val="12"/>
          <w:rFonts w:ascii="Calibri" w:hAnsi="Calibri" w:cs="Calibri"/>
          <w:color w:val="000000"/>
          <w:lang w:val="en-US"/>
        </w:rPr>
        <w:t xml:space="preserve">Location Area </w:t>
      </w:r>
    </w:p>
    <w:p xmlns:wp14="http://schemas.microsoft.com/office/word/2010/wordml" w14:paraId="69C375CA" wp14:textId="77777777">
      <w:pPr>
        <w:pStyle w:val="11"/>
        <w:numPr>
          <w:ilvl w:val="0"/>
          <w:numId w:val="1"/>
        </w:numPr>
        <w:spacing w:before="0" w:beforeAutospacing="0" w:after="0" w:afterAutospacing="0"/>
        <w:jc w:val="both"/>
        <w:textAlignment w:val="baseline"/>
        <w:rPr>
          <w:rStyle w:val="12"/>
          <w:rFonts w:ascii="Calibri" w:hAnsi="Calibri" w:cs="Calibri"/>
          <w:color w:val="000000"/>
          <w:lang w:val="en-US"/>
        </w:rPr>
      </w:pPr>
      <w:r>
        <w:rPr>
          <w:rStyle w:val="12"/>
          <w:rFonts w:hint="default" w:ascii="Calibri" w:hAnsi="Calibri" w:cs="Calibri"/>
          <w:color w:val="000000"/>
          <w:lang w:val="en-US"/>
        </w:rPr>
        <w:t>Questionnaire</w:t>
      </w:r>
    </w:p>
    <w:p xmlns:wp14="http://schemas.microsoft.com/office/word/2010/wordml" w14:paraId="0A37501D" wp14:textId="77777777">
      <w:pPr>
        <w:pStyle w:val="11"/>
        <w:spacing w:before="0" w:beforeAutospacing="0" w:after="0" w:afterAutospacing="0"/>
        <w:jc w:val="both"/>
        <w:textAlignment w:val="baseline"/>
        <w:rPr>
          <w:rStyle w:val="12"/>
          <w:rFonts w:ascii="Calibri" w:hAnsi="Calibri" w:cs="Calibri"/>
          <w:color w:val="000000"/>
          <w:lang w:val="en-US"/>
        </w:rPr>
      </w:pPr>
    </w:p>
    <w:p xmlns:wp14="http://schemas.microsoft.com/office/word/2010/wordml" w14:paraId="2C4DDE48" wp14:textId="77777777">
      <w:pPr>
        <w:pStyle w:val="9"/>
        <w:numPr>
          <w:ilvl w:val="0"/>
          <w:numId w:val="2"/>
        </w:numPr>
        <w:jc w:val="both"/>
        <w:rPr>
          <w:rFonts w:cstheme="minorHAnsi"/>
        </w:rPr>
      </w:pPr>
      <w:r>
        <w:rPr>
          <w:rFonts w:cstheme="minorHAnsi"/>
        </w:rPr>
        <w:t>Select Placements from your left-menu.</w:t>
      </w:r>
    </w:p>
    <w:p xmlns:wp14="http://schemas.microsoft.com/office/word/2010/wordml" w14:paraId="5DAB6C7B" wp14:textId="77777777">
      <w:pPr>
        <w:pStyle w:val="9"/>
        <w:jc w:val="both"/>
        <w:rPr>
          <w:rFonts w:cstheme="minorHAnsi"/>
        </w:rPr>
      </w:pPr>
    </w:p>
    <w:p xmlns:wp14="http://schemas.microsoft.com/office/word/2010/wordml" w14:paraId="02EB378F" wp14:textId="77777777">
      <w:pPr>
        <w:pStyle w:val="9"/>
        <w:jc w:val="both"/>
        <w:rPr>
          <w:rFonts w:cstheme="minorHAnsi"/>
        </w:rPr>
      </w:pPr>
      <w:r>
        <w:drawing>
          <wp:inline xmlns:wp14="http://schemas.microsoft.com/office/word/2010/wordprocessingDrawing" distT="0" distB="0" distL="0" distR="0" wp14:anchorId="05319A90" wp14:editId="7777777">
            <wp:extent cx="2461260" cy="513715"/>
            <wp:effectExtent l="0" t="0" r="2540" b="0"/>
            <wp:docPr id="58079491" name="Picture 5807949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79491" name="Picture 58079491" descr="Text&#10;&#10;Description automatically generated with medium confidenc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9901" cy="521805"/>
                    </a:xfrm>
                    <a:prstGeom prst="rect">
                      <a:avLst/>
                    </a:prstGeom>
                    <a:ln>
                      <a:noFill/>
                    </a:ln>
                  </pic:spPr>
                </pic:pic>
              </a:graphicData>
            </a:graphic>
          </wp:inline>
        </w:drawing>
      </w:r>
    </w:p>
    <w:p xmlns:wp14="http://schemas.microsoft.com/office/word/2010/wordml" w14:paraId="6A05A809" wp14:textId="77777777">
      <w:pPr>
        <w:pStyle w:val="9"/>
        <w:jc w:val="both"/>
        <w:rPr>
          <w:rFonts w:cstheme="minorHAnsi"/>
        </w:rPr>
      </w:pPr>
    </w:p>
    <w:p xmlns:wp14="http://schemas.microsoft.com/office/word/2010/wordml" w:rsidP="159E15FB" w14:paraId="5A39BBE3" wp14:textId="5544690E">
      <w:pPr>
        <w:pStyle w:val="9"/>
        <w:numPr>
          <w:ilvl w:val="0"/>
          <w:numId w:val="2"/>
        </w:numPr>
        <w:jc w:val="both"/>
        <w:rPr>
          <w:rFonts w:cs="Calibri" w:cstheme="minorAscii"/>
          <w:lang w:val="en-IN"/>
        </w:rPr>
      </w:pPr>
      <w:r w:rsidRPr="159E15FB" w:rsidR="159E15FB">
        <w:rPr>
          <w:rFonts w:cs="Calibri" w:cstheme="minorAscii"/>
        </w:rPr>
        <w:t xml:space="preserve">Select the Course to set-up a </w:t>
      </w:r>
      <w:r w:rsidRPr="159E15FB" w:rsidR="159E15FB">
        <w:rPr>
          <w:rFonts w:cs="Calibri" w:cstheme="minorAscii"/>
        </w:rPr>
        <w:t>Wishlist</w:t>
      </w:r>
      <w:r w:rsidRPr="159E15FB" w:rsidR="159E15FB">
        <w:rPr>
          <w:rFonts w:cs="Calibri" w:cstheme="minorAscii"/>
        </w:rPr>
        <w:t xml:space="preserve"> by clicking on the course name. </w:t>
      </w:r>
      <w:r w:rsidRPr="159E15FB" w:rsidR="159E15FB">
        <w:rPr>
          <w:rFonts w:cs="Calibri" w:cstheme="minorAscii"/>
          <w:lang w:val="en-IN"/>
        </w:rPr>
        <w:t xml:space="preserve">You can use the filter </w:t>
      </w:r>
      <w:r w:rsidRPr="159E15FB" w:rsidR="159E15FB">
        <w:rPr>
          <w:rFonts w:cs="Calibri" w:cstheme="minorAscii"/>
          <w:lang w:val="en-IN"/>
        </w:rPr>
        <w:t>option</w:t>
      </w:r>
      <w:r w:rsidRPr="159E15FB" w:rsidR="159E15FB">
        <w:rPr>
          <w:rFonts w:cs="Calibri" w:cstheme="minorAscii"/>
          <w:lang w:val="en-IN"/>
        </w:rPr>
        <w:t xml:space="preserve"> to quickly </w:t>
      </w:r>
      <w:r w:rsidRPr="159E15FB" w:rsidR="159E15FB">
        <w:rPr>
          <w:rFonts w:cs="Calibri" w:cstheme="minorAscii"/>
          <w:lang w:val="en-IN"/>
        </w:rPr>
        <w:t>find the course that you are looking for.</w:t>
      </w:r>
    </w:p>
    <w:p xmlns:wp14="http://schemas.microsoft.com/office/word/2010/wordml" w14:paraId="41C8F396" wp14:textId="77777777">
      <w:pPr>
        <w:pStyle w:val="9"/>
        <w:jc w:val="both"/>
        <w:rPr>
          <w:rFonts w:cstheme="minorHAnsi"/>
        </w:rPr>
      </w:pPr>
      <w:r>
        <w:drawing>
          <wp:inline xmlns:wp14="http://schemas.microsoft.com/office/word/2010/wordprocessingDrawing" distT="0" distB="0" distL="0" distR="0" wp14:anchorId="7992999C" wp14:editId="7777777">
            <wp:extent cx="5731510" cy="1252220"/>
            <wp:effectExtent l="12700" t="12700" r="8890" b="17780"/>
            <wp:docPr id="686014837" name="Picture 68601483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14837" name="Picture 686014837" descr="Graphical user interfac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252220"/>
                    </a:xfrm>
                    <a:prstGeom prst="rect">
                      <a:avLst/>
                    </a:prstGeom>
                    <a:ln>
                      <a:solidFill>
                        <a:schemeClr val="bg2">
                          <a:lumMod val="90000"/>
                        </a:schemeClr>
                      </a:solidFill>
                    </a:ln>
                  </pic:spPr>
                </pic:pic>
              </a:graphicData>
            </a:graphic>
          </wp:inline>
        </w:drawing>
      </w:r>
    </w:p>
    <w:p xmlns:wp14="http://schemas.microsoft.com/office/word/2010/wordml" w14:paraId="72A3D3EC" wp14:textId="77777777">
      <w:pPr>
        <w:pStyle w:val="9"/>
        <w:jc w:val="both"/>
        <w:rPr>
          <w:rFonts w:cstheme="minorHAnsi"/>
        </w:rPr>
      </w:pPr>
    </w:p>
    <w:p xmlns:wp14="http://schemas.microsoft.com/office/word/2010/wordml" w:rsidP="159E15FB" w14:paraId="1F31FE3C" wp14:textId="73EF68DE">
      <w:pPr>
        <w:pStyle w:val="9"/>
        <w:numPr>
          <w:ilvl w:val="0"/>
          <w:numId w:val="2"/>
        </w:numPr>
        <w:rPr>
          <w:rFonts w:cs="Calibri" w:cstheme="minorAscii"/>
        </w:rPr>
      </w:pPr>
      <w:r w:rsidRPr="159E15FB" w:rsidR="159E15FB">
        <w:rPr>
          <w:rFonts w:cs="Calibri" w:cstheme="minorAscii"/>
        </w:rPr>
        <w:t xml:space="preserve">If </w:t>
      </w:r>
      <w:r w:rsidRPr="159E15FB" w:rsidR="159E15FB">
        <w:rPr>
          <w:rFonts w:cs="Calibri" w:cstheme="minorAscii"/>
        </w:rPr>
        <w:t>you’d</w:t>
      </w:r>
      <w:r w:rsidRPr="159E15FB" w:rsidR="159E15FB">
        <w:rPr>
          <w:rFonts w:cs="Calibri" w:cstheme="minorAscii"/>
        </w:rPr>
        <w:t xml:space="preserve"> like to manage placements for multiple courses, select your placement group and </w:t>
      </w:r>
      <w:r w:rsidRPr="159E15FB" w:rsidR="159E15FB">
        <w:rPr>
          <w:rFonts w:cs="Calibri" w:cstheme="minorAscii"/>
        </w:rPr>
        <w:t xml:space="preserve">then </w:t>
      </w:r>
      <w:r w:rsidRPr="159E15FB" w:rsidR="159E15FB">
        <w:rPr>
          <w:rFonts w:cs="Calibri" w:cstheme="minorAscii"/>
        </w:rPr>
        <w:t>click</w:t>
      </w:r>
      <w:r w:rsidRPr="159E15FB" w:rsidR="159E15FB">
        <w:rPr>
          <w:rFonts w:cs="Calibri" w:cstheme="minorAscii"/>
        </w:rPr>
        <w:t xml:space="preserve"> on</w:t>
      </w:r>
      <w:r w:rsidRPr="159E15FB" w:rsidR="159E15FB">
        <w:rPr>
          <w:rFonts w:cs="Calibri" w:cstheme="minorAscii"/>
        </w:rPr>
        <w:t xml:space="preserve"> Placements for Group.</w:t>
      </w:r>
    </w:p>
    <w:p xmlns:wp14="http://schemas.microsoft.com/office/word/2010/wordml" w14:paraId="0D0B940D" wp14:textId="77777777">
      <w:pPr>
        <w:pStyle w:val="9"/>
        <w:rPr>
          <w:rFonts w:cstheme="minorHAnsi"/>
        </w:rPr>
      </w:pPr>
    </w:p>
    <w:p xmlns:wp14="http://schemas.microsoft.com/office/word/2010/wordml" w14:paraId="0E27B00A" wp14:textId="77777777">
      <w:pPr>
        <w:pStyle w:val="9"/>
        <w:rPr>
          <w:rFonts w:cstheme="minorHAnsi"/>
        </w:rPr>
      </w:pPr>
      <w:r>
        <w:drawing>
          <wp:inline xmlns:wp14="http://schemas.microsoft.com/office/word/2010/wordprocessingDrawing" distT="0" distB="0" distL="0" distR="0" wp14:anchorId="1B425CD7" wp14:editId="7777777">
            <wp:extent cx="4285615" cy="1657985"/>
            <wp:effectExtent l="12700" t="12700" r="6985" b="18415"/>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medium confidenc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05862" cy="1666339"/>
                    </a:xfrm>
                    <a:prstGeom prst="rect">
                      <a:avLst/>
                    </a:prstGeom>
                    <a:ln>
                      <a:solidFill>
                        <a:schemeClr val="bg2">
                          <a:lumMod val="90000"/>
                        </a:schemeClr>
                      </a:solidFill>
                    </a:ln>
                  </pic:spPr>
                </pic:pic>
              </a:graphicData>
            </a:graphic>
          </wp:inline>
        </w:drawing>
      </w:r>
    </w:p>
    <w:p xmlns:wp14="http://schemas.microsoft.com/office/word/2010/wordml" w14:paraId="60061E4C" wp14:textId="77777777">
      <w:pPr>
        <w:pStyle w:val="9"/>
        <w:rPr>
          <w:rFonts w:cstheme="minorHAnsi"/>
        </w:rPr>
      </w:pPr>
    </w:p>
    <w:p xmlns:wp14="http://schemas.microsoft.com/office/word/2010/wordml" w:rsidP="159E15FB" w14:paraId="00B82F7E" wp14:textId="3B16D8D9">
      <w:pPr>
        <w:pStyle w:val="9"/>
        <w:numPr>
          <w:ilvl w:val="0"/>
          <w:numId w:val="2"/>
        </w:numPr>
        <w:jc w:val="both"/>
        <w:rPr>
          <w:rFonts w:cs="Calibri" w:cstheme="minorAscii"/>
        </w:rPr>
      </w:pPr>
      <w:r w:rsidRPr="159E15FB" w:rsidR="159E15FB">
        <w:rPr>
          <w:rFonts w:cs="Calibri" w:cstheme="minorAscii"/>
        </w:rPr>
        <w:t xml:space="preserve">Choose the </w:t>
      </w:r>
      <w:r w:rsidRPr="159E15FB" w:rsidR="159E15FB">
        <w:rPr>
          <w:rFonts w:cs="Calibri" w:cstheme="minorAscii"/>
        </w:rPr>
        <w:t>Wishlist</w:t>
      </w:r>
      <w:r w:rsidRPr="159E15FB" w:rsidR="159E15FB">
        <w:rPr>
          <w:rFonts w:cs="Calibri" w:cstheme="minorAscii"/>
        </w:rPr>
        <w:t xml:space="preserve"> tab</w:t>
      </w:r>
      <w:r w:rsidRPr="159E15FB" w:rsidR="159E15FB">
        <w:rPr>
          <w:rFonts w:cs="Calibri" w:cstheme="minorAscii"/>
        </w:rPr>
        <w:t xml:space="preserve"> from the banner </w:t>
      </w:r>
      <w:r w:rsidRPr="159E15FB" w:rsidR="159E15FB">
        <w:rPr>
          <w:rFonts w:cs="Calibri" w:cstheme="minorAscii"/>
        </w:rPr>
        <w:t>that appears on the top of the page</w:t>
      </w:r>
      <w:r w:rsidRPr="159E15FB" w:rsidR="159E15FB">
        <w:rPr>
          <w:rFonts w:cs="Calibri" w:cstheme="minorAscii"/>
        </w:rPr>
        <w:t>.</w:t>
      </w:r>
    </w:p>
    <w:p xmlns:wp14="http://schemas.microsoft.com/office/word/2010/wordml" w14:paraId="29D6B04F" wp14:textId="77777777">
      <w:pPr>
        <w:pStyle w:val="9"/>
        <w:jc w:val="both"/>
        <w:rPr>
          <w:rFonts w:cstheme="minorHAnsi"/>
        </w:rPr>
      </w:pPr>
      <w:r>
        <w:rPr>
          <w:rFonts w:cstheme="minorHAnsi"/>
        </w:rPr>
        <w:t xml:space="preserve"> </w:t>
      </w:r>
    </w:p>
    <w:p xmlns:wp14="http://schemas.microsoft.com/office/word/2010/wordml" w14:paraId="44EAFD9C" wp14:textId="77777777">
      <w:pPr>
        <w:pStyle w:val="9"/>
        <w:jc w:val="both"/>
        <w:rPr>
          <w:rFonts w:cstheme="minorHAnsi"/>
        </w:rPr>
      </w:pPr>
      <w:r>
        <w:rPr>
          <w:rFonts w:cstheme="minorHAnsi"/>
        </w:rPr>
        <w:drawing>
          <wp:inline xmlns:wp14="http://schemas.microsoft.com/office/word/2010/wordprocessingDrawing" distT="0" distB="0" distL="0" distR="0" wp14:anchorId="2AE30E2A" wp14:editId="7777777">
            <wp:extent cx="5731510" cy="623570"/>
            <wp:effectExtent l="12700" t="12700" r="8890" b="11430"/>
            <wp:docPr id="635591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591726"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623570"/>
                    </a:xfrm>
                    <a:prstGeom prst="rect">
                      <a:avLst/>
                    </a:prstGeom>
                    <a:ln>
                      <a:solidFill>
                        <a:schemeClr val="bg2">
                          <a:lumMod val="90000"/>
                        </a:schemeClr>
                      </a:solidFill>
                    </a:ln>
                  </pic:spPr>
                </pic:pic>
              </a:graphicData>
            </a:graphic>
          </wp:inline>
        </w:drawing>
      </w:r>
    </w:p>
    <w:p xmlns:wp14="http://schemas.microsoft.com/office/word/2010/wordml" w14:paraId="4B94D5A5" wp14:textId="77777777">
      <w:pPr>
        <w:pStyle w:val="9"/>
        <w:jc w:val="both"/>
        <w:rPr>
          <w:rFonts w:cstheme="minorHAnsi"/>
        </w:rPr>
      </w:pPr>
    </w:p>
    <w:p xmlns:wp14="http://schemas.microsoft.com/office/word/2010/wordml" w:rsidP="159E15FB" w14:paraId="50035B43" wp14:textId="5E77CCC4">
      <w:pPr>
        <w:pStyle w:val="9"/>
        <w:numPr>
          <w:ilvl w:val="0"/>
          <w:numId w:val="2"/>
        </w:numPr>
        <w:jc w:val="both"/>
        <w:rPr>
          <w:rFonts w:cs="Calibri" w:cstheme="minorAscii"/>
        </w:rPr>
      </w:pPr>
      <w:r w:rsidRPr="159E15FB" w:rsidR="159E15FB">
        <w:rPr>
          <w:rFonts w:cs="Calibri" w:cstheme="minorAscii"/>
        </w:rPr>
        <w:t xml:space="preserve">The system will display all previously created </w:t>
      </w:r>
      <w:r w:rsidRPr="159E15FB" w:rsidR="159E15FB">
        <w:rPr>
          <w:rFonts w:cs="Calibri" w:cstheme="minorAscii"/>
        </w:rPr>
        <w:t>Wishlis</w:t>
      </w:r>
      <w:r w:rsidRPr="159E15FB" w:rsidR="159E15FB">
        <w:rPr>
          <w:rFonts w:cs="Calibri" w:cstheme="minorAscii"/>
        </w:rPr>
        <w:t>ts</w:t>
      </w:r>
      <w:r w:rsidRPr="159E15FB" w:rsidR="159E15FB">
        <w:rPr>
          <w:rFonts w:cs="Calibri" w:cstheme="minorAscii"/>
        </w:rPr>
        <w:t xml:space="preserve"> for the selected course list. Click on + Create </w:t>
      </w:r>
      <w:r w:rsidRPr="159E15FB" w:rsidR="159E15FB">
        <w:rPr>
          <w:rFonts w:cs="Calibri" w:cstheme="minorAscii"/>
        </w:rPr>
        <w:t>Wishlist</w:t>
      </w:r>
      <w:r w:rsidRPr="159E15FB" w:rsidR="159E15FB">
        <w:rPr>
          <w:rFonts w:cs="Calibri" w:cstheme="minorAscii"/>
        </w:rPr>
        <w:t xml:space="preserve"> to set-up a new </w:t>
      </w:r>
      <w:r w:rsidRPr="159E15FB" w:rsidR="159E15FB">
        <w:rPr>
          <w:rFonts w:cs="Calibri" w:cstheme="minorAscii"/>
        </w:rPr>
        <w:t>Wishlist</w:t>
      </w:r>
      <w:r w:rsidRPr="159E15FB" w:rsidR="159E15FB">
        <w:rPr>
          <w:rFonts w:cs="Calibri" w:cstheme="minorAscii"/>
        </w:rPr>
        <w:t>.</w:t>
      </w:r>
    </w:p>
    <w:p xmlns:wp14="http://schemas.microsoft.com/office/word/2010/wordml" w14:paraId="3DEEC669" wp14:textId="77777777">
      <w:pPr>
        <w:pStyle w:val="9"/>
        <w:jc w:val="both"/>
        <w:rPr>
          <w:rFonts w:cstheme="minorHAnsi"/>
        </w:rPr>
      </w:pPr>
    </w:p>
    <w:p xmlns:wp14="http://schemas.microsoft.com/office/word/2010/wordml" w14:paraId="3656B9AB" wp14:textId="77777777">
      <w:pPr>
        <w:pStyle w:val="9"/>
        <w:jc w:val="both"/>
        <w:rPr>
          <w:rFonts w:cstheme="minorHAnsi"/>
        </w:rPr>
      </w:pPr>
      <w:r>
        <w:rPr>
          <w:rFonts w:cstheme="minorHAnsi"/>
        </w:rPr>
        <w:drawing>
          <wp:inline xmlns:wp14="http://schemas.microsoft.com/office/word/2010/wordprocessingDrawing" distT="0" distB="0" distL="0" distR="0" wp14:anchorId="61F00B37" wp14:editId="7777777">
            <wp:extent cx="5731510" cy="1867535"/>
            <wp:effectExtent l="12700" t="12700" r="8890" b="12065"/>
            <wp:docPr id="1491578459"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78459" name="Picture 2" descr="A screenshot of a computer&#10;&#10;Description automatically generated with medium confidenc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867535"/>
                    </a:xfrm>
                    <a:prstGeom prst="rect">
                      <a:avLst/>
                    </a:prstGeom>
                    <a:ln>
                      <a:solidFill>
                        <a:schemeClr val="bg2">
                          <a:lumMod val="90000"/>
                        </a:schemeClr>
                      </a:solidFill>
                    </a:ln>
                  </pic:spPr>
                </pic:pic>
              </a:graphicData>
            </a:graphic>
          </wp:inline>
        </w:drawing>
      </w:r>
    </w:p>
    <w:p xmlns:wp14="http://schemas.microsoft.com/office/word/2010/wordml" w14:paraId="45FB0818" wp14:textId="77777777">
      <w:pPr>
        <w:pStyle w:val="9"/>
        <w:jc w:val="both"/>
        <w:rPr>
          <w:rFonts w:cstheme="minorHAnsi"/>
        </w:rPr>
      </w:pPr>
    </w:p>
    <w:p xmlns:wp14="http://schemas.microsoft.com/office/word/2010/wordml" w:rsidP="159E15FB" w14:paraId="42EE7FB7" wp14:textId="120608FC">
      <w:pPr>
        <w:pStyle w:val="9"/>
        <w:numPr>
          <w:ilvl w:val="0"/>
          <w:numId w:val="2"/>
        </w:numPr>
        <w:jc w:val="both"/>
        <w:rPr>
          <w:rFonts w:cs="Calibri" w:cstheme="minorAscii"/>
        </w:rPr>
      </w:pPr>
      <w:r w:rsidRPr="159E15FB" w:rsidR="159E15FB">
        <w:rPr>
          <w:rFonts w:cs="Calibri" w:cstheme="minorAscii"/>
        </w:rPr>
        <w:t xml:space="preserve">You will </w:t>
      </w:r>
      <w:r w:rsidRPr="159E15FB" w:rsidR="159E15FB">
        <w:rPr>
          <w:rFonts w:cs="Calibri" w:cstheme="minorAscii"/>
        </w:rPr>
        <w:t xml:space="preserve">now </w:t>
      </w:r>
      <w:r w:rsidRPr="159E15FB" w:rsidR="159E15FB">
        <w:rPr>
          <w:rFonts w:cs="Calibri" w:cstheme="minorAscii"/>
        </w:rPr>
        <w:t xml:space="preserve">be taken to a new page </w:t>
      </w:r>
      <w:r w:rsidRPr="159E15FB" w:rsidR="159E15FB">
        <w:rPr>
          <w:rFonts w:cs="Calibri" w:cstheme="minorAscii"/>
        </w:rPr>
        <w:t xml:space="preserve">to set </w:t>
      </w:r>
      <w:r w:rsidRPr="159E15FB" w:rsidR="48808341">
        <w:rPr>
          <w:rFonts w:cs="Calibri" w:cstheme="minorAscii"/>
        </w:rPr>
        <w:t>you</w:t>
      </w:r>
      <w:r w:rsidRPr="159E15FB" w:rsidR="159E15FB">
        <w:rPr>
          <w:rFonts w:cs="Calibri" w:cstheme="minorAscii"/>
        </w:rPr>
        <w:t xml:space="preserve"> </w:t>
      </w:r>
      <w:r w:rsidRPr="159E15FB" w:rsidR="159E15FB">
        <w:rPr>
          <w:rFonts w:cs="Calibri" w:cstheme="minorAscii"/>
        </w:rPr>
        <w:t xml:space="preserve">configure the Wishlist. On step 1, you will </w:t>
      </w:r>
      <w:r w:rsidRPr="159E15FB" w:rsidR="159E15FB">
        <w:rPr>
          <w:rFonts w:cs="Calibri" w:cstheme="minorAscii"/>
        </w:rPr>
        <w:t>provide</w:t>
      </w:r>
      <w:r w:rsidRPr="159E15FB" w:rsidR="159E15FB">
        <w:rPr>
          <w:rFonts w:cs="Calibri" w:cstheme="minorAscii"/>
        </w:rPr>
        <w:t xml:space="preserve"> the following</w:t>
      </w:r>
      <w:r w:rsidRPr="159E15FB" w:rsidR="159E15FB">
        <w:rPr>
          <w:rFonts w:cs="Calibri" w:cstheme="minorAscii"/>
        </w:rPr>
        <w:t xml:space="preserve"> information</w:t>
      </w:r>
      <w:r w:rsidRPr="159E15FB" w:rsidR="159E15FB">
        <w:rPr>
          <w:rFonts w:cs="Calibri" w:cstheme="minorAscii"/>
        </w:rPr>
        <w:t>:</w:t>
      </w:r>
    </w:p>
    <w:p xmlns:wp14="http://schemas.microsoft.com/office/word/2010/wordml" w:rsidP="159E15FB" w14:paraId="12A9FEFD" wp14:textId="206F0180">
      <w:pPr>
        <w:pStyle w:val="9"/>
        <w:numPr>
          <w:ilvl w:val="1"/>
          <w:numId w:val="2"/>
        </w:numPr>
        <w:jc w:val="both"/>
        <w:rPr>
          <w:rFonts w:cs="Calibri" w:cstheme="minorAscii"/>
        </w:rPr>
      </w:pPr>
      <w:r w:rsidRPr="159E15FB" w:rsidR="159E15FB">
        <w:rPr>
          <w:rFonts w:cs="Calibri" w:cstheme="minorAscii"/>
          <w:b w:val="1"/>
          <w:bCs w:val="1"/>
        </w:rPr>
        <w:t>Wishlist name</w:t>
      </w:r>
      <w:r w:rsidRPr="159E15FB" w:rsidR="159E15FB">
        <w:rPr>
          <w:rFonts w:cs="Calibri" w:cstheme="minorAscii"/>
        </w:rPr>
        <w:t xml:space="preserve">: </w:t>
      </w:r>
      <w:r w:rsidRPr="159E15FB" w:rsidR="159E15FB">
        <w:rPr>
          <w:rFonts w:cs="Calibri" w:cstheme="minorAscii"/>
        </w:rPr>
        <w:t>T</w:t>
      </w:r>
      <w:r w:rsidRPr="159E15FB" w:rsidR="159E15FB">
        <w:rPr>
          <w:rFonts w:cs="Calibri" w:cstheme="minorAscii"/>
        </w:rPr>
        <w:t>his name will appear throughout the system</w:t>
      </w:r>
      <w:r w:rsidRPr="159E15FB" w:rsidR="159E15FB">
        <w:rPr>
          <w:rFonts w:cs="Calibri" w:cstheme="minorAscii"/>
        </w:rPr>
        <w:t xml:space="preserve"> where the </w:t>
      </w:r>
      <w:ins w:author="Ramya Murali" w:date="2023-09-05T19:50:09.628Z" w:id="1739637570">
        <w:r w:rsidRPr="159E15FB" w:rsidR="79549928">
          <w:rPr>
            <w:rFonts w:cs="Calibri" w:cstheme="minorAscii"/>
          </w:rPr>
          <w:t>Wishlist</w:t>
        </w:r>
      </w:ins>
      <w:r w:rsidRPr="159E15FB" w:rsidR="159E15FB">
        <w:rPr>
          <w:rFonts w:cs="Calibri" w:cstheme="minorAscii"/>
        </w:rPr>
        <w:t xml:space="preserve"> information shows up</w:t>
      </w:r>
      <w:r w:rsidRPr="159E15FB" w:rsidR="159E15FB">
        <w:rPr>
          <w:rFonts w:cs="Calibri" w:cstheme="minorAscii"/>
        </w:rPr>
        <w:t xml:space="preserve">. You and your students will see this </w:t>
      </w:r>
      <w:r w:rsidRPr="159E15FB" w:rsidR="159E15FB">
        <w:rPr>
          <w:rFonts w:cs="Calibri" w:cstheme="minorAscii"/>
        </w:rPr>
        <w:t>Wishlist</w:t>
      </w:r>
      <w:r w:rsidRPr="159E15FB" w:rsidR="159E15FB">
        <w:rPr>
          <w:rFonts w:cs="Calibri" w:cstheme="minorAscii"/>
        </w:rPr>
        <w:t xml:space="preserve"> name.</w:t>
      </w:r>
    </w:p>
    <w:p xmlns:wp14="http://schemas.microsoft.com/office/word/2010/wordml" w:rsidP="159E15FB" w14:paraId="3CBA51D5" wp14:textId="353A7D80">
      <w:pPr>
        <w:pStyle w:val="9"/>
        <w:numPr>
          <w:ilvl w:val="1"/>
          <w:numId w:val="2"/>
        </w:numPr>
        <w:jc w:val="both"/>
        <w:rPr>
          <w:rFonts w:cs="Calibri" w:cstheme="minorAscii"/>
        </w:rPr>
      </w:pPr>
      <w:r w:rsidRPr="159E15FB" w:rsidR="159E15FB">
        <w:rPr>
          <w:rFonts w:cs="Calibri" w:cstheme="minorAscii"/>
          <w:b w:val="1"/>
          <w:bCs w:val="1"/>
        </w:rPr>
        <w:t>View only date</w:t>
      </w:r>
      <w:r w:rsidRPr="159E15FB" w:rsidR="159E15FB">
        <w:rPr>
          <w:rFonts w:cs="Calibri" w:cstheme="minorAscii"/>
        </w:rPr>
        <w:t xml:space="preserve">: </w:t>
      </w:r>
      <w:r w:rsidRPr="159E15FB" w:rsidR="159E15FB">
        <w:rPr>
          <w:rFonts w:cs="Calibri" w:cstheme="minorAscii"/>
        </w:rPr>
        <w:t>T</w:t>
      </w:r>
      <w:r w:rsidRPr="159E15FB" w:rsidR="159E15FB">
        <w:rPr>
          <w:rFonts w:cs="Calibri" w:cstheme="minorAscii"/>
        </w:rPr>
        <w:t xml:space="preserve">his is </w:t>
      </w:r>
      <w:r w:rsidRPr="159E15FB" w:rsidR="6C471293">
        <w:rPr>
          <w:rFonts w:cs="Calibri" w:cstheme="minorAscii"/>
        </w:rPr>
        <w:t>the date</w:t>
      </w:r>
      <w:r w:rsidRPr="159E15FB" w:rsidR="159E15FB">
        <w:rPr>
          <w:rFonts w:cs="Calibri" w:cstheme="minorAscii"/>
        </w:rPr>
        <w:t xml:space="preserve"> on which</w:t>
      </w:r>
      <w:r w:rsidRPr="159E15FB" w:rsidR="159E15FB">
        <w:rPr>
          <w:rFonts w:cs="Calibri" w:cstheme="minorAscii"/>
        </w:rPr>
        <w:t xml:space="preserve"> the</w:t>
      </w:r>
      <w:r w:rsidRPr="159E15FB" w:rsidR="159E15FB">
        <w:rPr>
          <w:rFonts w:cs="Calibri" w:cstheme="minorAscii"/>
        </w:rPr>
        <w:t xml:space="preserve"> students can view the </w:t>
      </w:r>
      <w:r w:rsidRPr="159E15FB" w:rsidR="159E15FB">
        <w:rPr>
          <w:rFonts w:cs="Calibri" w:cstheme="minorAscii"/>
        </w:rPr>
        <w:t>Wishlist</w:t>
      </w:r>
      <w:r w:rsidRPr="159E15FB" w:rsidR="159E15FB">
        <w:rPr>
          <w:rFonts w:cs="Calibri" w:cstheme="minorAscii"/>
        </w:rPr>
        <w:t xml:space="preserve">, but </w:t>
      </w:r>
      <w:r w:rsidRPr="159E15FB" w:rsidR="159E15FB">
        <w:rPr>
          <w:rFonts w:cs="Calibri" w:cstheme="minorAscii"/>
        </w:rPr>
        <w:t>yet</w:t>
      </w:r>
      <w:r w:rsidRPr="159E15FB" w:rsidR="159E15FB">
        <w:rPr>
          <w:rFonts w:cs="Calibri" w:cstheme="minorAscii"/>
        </w:rPr>
        <w:t xml:space="preserve"> cannot</w:t>
      </w:r>
      <w:r w:rsidRPr="159E15FB" w:rsidR="159E15FB">
        <w:rPr>
          <w:rFonts w:cs="Calibri" w:cstheme="minorAscii"/>
        </w:rPr>
        <w:t xml:space="preserve"> begin </w:t>
      </w:r>
      <w:r w:rsidRPr="159E15FB" w:rsidR="159E15FB">
        <w:rPr>
          <w:rFonts w:cs="Calibri" w:cstheme="minorAscii"/>
        </w:rPr>
        <w:t>filling them.</w:t>
      </w:r>
      <w:r w:rsidRPr="159E15FB" w:rsidR="159E15FB">
        <w:rPr>
          <w:rFonts w:cs="Calibri" w:cstheme="minorAscii"/>
        </w:rPr>
        <w:t xml:space="preserve"> You can set this before the open date to allow students to begin their research!</w:t>
      </w:r>
    </w:p>
    <w:p xmlns:wp14="http://schemas.microsoft.com/office/word/2010/wordml" w:rsidP="159E15FB" w14:paraId="5F2E5E9C" wp14:textId="1F93363F">
      <w:pPr>
        <w:pStyle w:val="9"/>
        <w:numPr>
          <w:ilvl w:val="1"/>
          <w:numId w:val="2"/>
        </w:numPr>
        <w:jc w:val="both"/>
        <w:rPr>
          <w:rFonts w:cs="Calibri" w:cstheme="minorAscii"/>
        </w:rPr>
      </w:pPr>
      <w:r w:rsidRPr="159E15FB" w:rsidR="159E15FB">
        <w:rPr>
          <w:rFonts w:cs="Calibri" w:cstheme="minorAscii"/>
          <w:b w:val="1"/>
          <w:bCs w:val="1"/>
        </w:rPr>
        <w:t>Open date</w:t>
      </w:r>
      <w:r w:rsidRPr="159E15FB" w:rsidR="159E15FB">
        <w:rPr>
          <w:rFonts w:cs="Calibri" w:cstheme="minorAscii"/>
        </w:rPr>
        <w:t xml:space="preserve">: The earliest date </w:t>
      </w:r>
      <w:r w:rsidRPr="159E15FB" w:rsidR="159E15FB">
        <w:rPr>
          <w:rFonts w:cs="Calibri" w:cstheme="minorAscii"/>
        </w:rPr>
        <w:t>from which</w:t>
      </w:r>
      <w:r w:rsidRPr="159E15FB" w:rsidR="159E15FB">
        <w:rPr>
          <w:rFonts w:cs="Calibri" w:cstheme="minorAscii"/>
        </w:rPr>
        <w:t xml:space="preserve"> students can</w:t>
      </w:r>
      <w:r w:rsidRPr="159E15FB" w:rsidR="159E15FB">
        <w:rPr>
          <w:rFonts w:cs="Calibri" w:cstheme="minorAscii"/>
        </w:rPr>
        <w:t xml:space="preserve"> start filling their </w:t>
      </w:r>
      <w:r w:rsidRPr="159E15FB" w:rsidR="159E15FB">
        <w:rPr>
          <w:rFonts w:cs="Calibri" w:cstheme="minorAscii"/>
        </w:rPr>
        <w:t xml:space="preserve">preferences and </w:t>
      </w:r>
      <w:r w:rsidRPr="159E15FB" w:rsidR="159E15FB">
        <w:rPr>
          <w:rFonts w:cs="Calibri" w:cstheme="minorAscii"/>
        </w:rPr>
        <w:t>submit</w:t>
      </w:r>
      <w:r w:rsidRPr="159E15FB" w:rsidR="159E15FB">
        <w:rPr>
          <w:rFonts w:cs="Calibri" w:cstheme="minorAscii"/>
        </w:rPr>
        <w:t xml:space="preserve"> them</w:t>
      </w:r>
    </w:p>
    <w:p xmlns:wp14="http://schemas.microsoft.com/office/word/2010/wordml" w:rsidP="159E15FB" w14:paraId="045D5689" wp14:textId="1071E2A6">
      <w:pPr>
        <w:pStyle w:val="9"/>
        <w:numPr>
          <w:ilvl w:val="1"/>
          <w:numId w:val="2"/>
        </w:numPr>
        <w:jc w:val="both"/>
        <w:rPr>
          <w:rFonts w:cs="Calibri" w:cstheme="minorAscii"/>
        </w:rPr>
      </w:pPr>
      <w:r w:rsidRPr="159E15FB" w:rsidR="159E15FB">
        <w:rPr>
          <w:rFonts w:cs="Calibri" w:cstheme="minorAscii"/>
          <w:b w:val="1"/>
          <w:bCs w:val="1"/>
        </w:rPr>
        <w:t>Close date</w:t>
      </w:r>
      <w:r w:rsidRPr="159E15FB" w:rsidR="159E15FB">
        <w:rPr>
          <w:rFonts w:cs="Calibri" w:cstheme="minorAscii"/>
        </w:rPr>
        <w:t xml:space="preserve">: The last date </w:t>
      </w:r>
      <w:r w:rsidRPr="159E15FB" w:rsidR="159E15FB">
        <w:rPr>
          <w:rFonts w:cs="Calibri" w:cstheme="minorAscii"/>
        </w:rPr>
        <w:t xml:space="preserve">by </w:t>
      </w:r>
      <w:r w:rsidRPr="159E15FB" w:rsidR="159E15FB">
        <w:rPr>
          <w:rFonts w:cs="Calibri" w:cstheme="minorAscii"/>
        </w:rPr>
        <w:t xml:space="preserve">which students can </w:t>
      </w:r>
      <w:r w:rsidRPr="159E15FB" w:rsidR="159E15FB">
        <w:rPr>
          <w:rFonts w:cs="Calibri" w:cstheme="minorAscii"/>
        </w:rPr>
        <w:t>submit</w:t>
      </w:r>
      <w:r w:rsidRPr="159E15FB" w:rsidR="159E15FB">
        <w:rPr>
          <w:rFonts w:cs="Calibri" w:cstheme="minorAscii"/>
        </w:rPr>
        <w:t xml:space="preserve"> and modify their </w:t>
      </w:r>
      <w:r w:rsidRPr="159E15FB" w:rsidR="159E15FB">
        <w:rPr>
          <w:rFonts w:cs="Calibri" w:cstheme="minorAscii"/>
        </w:rPr>
        <w:t>Wishlist</w:t>
      </w:r>
      <w:r w:rsidRPr="159E15FB" w:rsidR="159E15FB">
        <w:rPr>
          <w:rFonts w:cs="Calibri" w:cstheme="minorAscii"/>
        </w:rPr>
        <w:t>.</w:t>
      </w:r>
    </w:p>
    <w:p xmlns:wp14="http://schemas.microsoft.com/office/word/2010/wordml" w:rsidP="159E15FB" w14:paraId="70B865A5" wp14:textId="3BC4CE52">
      <w:pPr>
        <w:pStyle w:val="9"/>
        <w:numPr>
          <w:ilvl w:val="1"/>
          <w:numId w:val="2"/>
        </w:numPr>
        <w:jc w:val="both"/>
        <w:rPr>
          <w:rFonts w:cs="Calibri" w:cstheme="minorAscii"/>
        </w:rPr>
      </w:pPr>
      <w:r w:rsidRPr="159E15FB" w:rsidR="159E15FB">
        <w:rPr>
          <w:rFonts w:cs="Calibri" w:cstheme="minorAscii"/>
          <w:b w:val="1"/>
          <w:bCs w:val="1"/>
        </w:rPr>
        <w:t>Set up</w:t>
      </w:r>
      <w:r w:rsidRPr="159E15FB" w:rsidR="159E15FB">
        <w:rPr>
          <w:rFonts w:cs="Calibri" w:cstheme="minorAscii"/>
        </w:rPr>
        <w:t xml:space="preserve">: decide which </w:t>
      </w:r>
      <w:r w:rsidRPr="159E15FB" w:rsidR="159E15FB">
        <w:rPr>
          <w:rFonts w:cs="Calibri" w:cstheme="minorAscii"/>
        </w:rPr>
        <w:t>Wishlist</w:t>
      </w:r>
      <w:r w:rsidRPr="159E15FB" w:rsidR="159E15FB">
        <w:rPr>
          <w:rFonts w:cs="Calibri" w:cstheme="minorAscii"/>
        </w:rPr>
        <w:t xml:space="preserve"> you would like to </w:t>
      </w:r>
      <w:r w:rsidRPr="159E15FB" w:rsidR="159E15FB">
        <w:rPr>
          <w:rFonts w:cs="Calibri" w:cstheme="minorAscii"/>
        </w:rPr>
        <w:t>utilize</w:t>
      </w:r>
      <w:r w:rsidRPr="159E15FB" w:rsidR="159E15FB">
        <w:rPr>
          <w:rFonts w:cs="Calibri" w:cstheme="minorAscii"/>
        </w:rPr>
        <w:t xml:space="preserve">. </w:t>
      </w:r>
    </w:p>
    <w:p xmlns:wp14="http://schemas.microsoft.com/office/word/2010/wordml" w:rsidP="159E15FB" w14:paraId="57BAC9A3" wp14:textId="5227E8CF">
      <w:pPr>
        <w:pStyle w:val="9"/>
        <w:numPr>
          <w:ilvl w:val="2"/>
          <w:numId w:val="2"/>
        </w:numPr>
        <w:jc w:val="both"/>
        <w:rPr>
          <w:rFonts w:cs="Calibri" w:cstheme="minorAscii"/>
        </w:rPr>
      </w:pPr>
      <w:r w:rsidRPr="159E15FB" w:rsidR="159E15FB">
        <w:rPr>
          <w:rFonts w:cs="Calibri" w:cstheme="minorAscii"/>
        </w:rPr>
        <w:t xml:space="preserve">Slot </w:t>
      </w:r>
      <w:r w:rsidRPr="159E15FB" w:rsidR="159E15FB">
        <w:rPr>
          <w:rFonts w:cs="Calibri" w:cstheme="minorAscii"/>
        </w:rPr>
        <w:t>wishlist</w:t>
      </w:r>
      <w:r w:rsidRPr="159E15FB" w:rsidR="159E15FB">
        <w:rPr>
          <w:rFonts w:cs="Calibri" w:cstheme="minorAscii"/>
        </w:rPr>
        <w:t xml:space="preserve">: </w:t>
      </w:r>
      <w:r w:rsidRPr="159E15FB" w:rsidR="159E15FB">
        <w:rPr>
          <w:rFonts w:cs="Calibri" w:cstheme="minorAscii"/>
        </w:rPr>
        <w:t xml:space="preserve">Students can </w:t>
      </w:r>
      <w:r w:rsidRPr="159E15FB" w:rsidR="159E15FB">
        <w:rPr>
          <w:rFonts w:cs="Calibri" w:cstheme="minorAscii"/>
        </w:rPr>
        <w:t>provide</w:t>
      </w:r>
      <w:r w:rsidRPr="159E15FB" w:rsidR="159E15FB">
        <w:rPr>
          <w:rFonts w:cs="Calibri" w:cstheme="minorAscii"/>
        </w:rPr>
        <w:t xml:space="preserve"> their preferences over </w:t>
      </w:r>
      <w:r w:rsidRPr="159E15FB" w:rsidR="159E15FB">
        <w:rPr>
          <w:rFonts w:cs="Calibri" w:cstheme="minorAscii"/>
        </w:rPr>
        <w:t xml:space="preserve">the slots available from </w:t>
      </w:r>
      <w:r w:rsidRPr="159E15FB" w:rsidR="159E15FB">
        <w:rPr>
          <w:rFonts w:cs="Calibri" w:cstheme="minorAscii"/>
        </w:rPr>
        <w:t>different locations</w:t>
      </w:r>
    </w:p>
    <w:p w:rsidR="159E15FB" w:rsidP="159E15FB" w:rsidRDefault="159E15FB" w14:paraId="0081D48E" w14:textId="3699BF97">
      <w:pPr>
        <w:pStyle w:val="9"/>
        <w:numPr>
          <w:ilvl w:val="2"/>
          <w:numId w:val="2"/>
        </w:numPr>
        <w:bidi w:val="0"/>
        <w:spacing w:before="0" w:beforeAutospacing="off" w:after="0" w:afterAutospacing="off" w:line="240" w:lineRule="auto"/>
        <w:ind w:left="2160" w:right="0" w:hanging="180"/>
        <w:jc w:val="both"/>
        <w:rPr>
          <w:rFonts w:ascii="Calibri" w:hAnsi="Calibri" w:eastAsia="Calibri" w:cs=""/>
          <w:noProof w:val="0"/>
          <w:sz w:val="24"/>
          <w:szCs w:val="24"/>
          <w:lang w:val="en-US"/>
        </w:rPr>
      </w:pPr>
      <w:r w:rsidRPr="159E15FB" w:rsidR="159E15FB">
        <w:rPr>
          <w:rFonts w:cs="Calibri" w:cstheme="minorAscii"/>
        </w:rPr>
        <w:t xml:space="preserve">Location </w:t>
      </w:r>
      <w:r w:rsidRPr="159E15FB" w:rsidR="159E15FB">
        <w:rPr>
          <w:rFonts w:cs="Calibri" w:cstheme="minorAscii"/>
        </w:rPr>
        <w:t>wishlist</w:t>
      </w:r>
      <w:r w:rsidRPr="159E15FB" w:rsidR="159E15FB">
        <w:rPr>
          <w:rFonts w:cs="Calibri" w:cstheme="minorAscii"/>
        </w:rPr>
        <w:t xml:space="preserve">: </w:t>
      </w:r>
      <w:r w:rsidRPr="159E15FB" w:rsidR="159E15FB">
        <w:rPr>
          <w:rFonts w:cs="Calibri" w:cstheme="minorAscii"/>
        </w:rPr>
        <w:t xml:space="preserve"> </w:t>
      </w:r>
      <w:r w:rsidRPr="159E15FB" w:rsidR="159E15FB">
        <w:rPr>
          <w:rFonts w:cs="Calibri" w:cstheme="minorAscii"/>
        </w:rPr>
        <w:t>s</w:t>
      </w:r>
      <w:r w:rsidRPr="159E15FB" w:rsidR="159E15FB">
        <w:rPr>
          <w:rFonts w:cs="Calibri" w:cstheme="minorAscii"/>
        </w:rPr>
        <w:t>tudents</w:t>
      </w:r>
      <w:r w:rsidRPr="159E15FB" w:rsidR="159E15FB">
        <w:rPr>
          <w:rFonts w:cs="Calibri" w:cstheme="minorAscii"/>
        </w:rPr>
        <w:t xml:space="preserve"> can </w:t>
      </w:r>
      <w:r w:rsidRPr="159E15FB" w:rsidR="159E15FB">
        <w:rPr>
          <w:rFonts w:cs="Calibri" w:cstheme="minorAscii"/>
        </w:rPr>
        <w:t>provide</w:t>
      </w:r>
      <w:r w:rsidRPr="159E15FB" w:rsidR="159E15FB">
        <w:rPr>
          <w:rFonts w:cs="Calibri" w:cstheme="minorAscii"/>
        </w:rPr>
        <w:t xml:space="preserve"> their preferences over the locations available in your database</w:t>
      </w:r>
    </w:p>
    <w:p xmlns:wp14="http://schemas.microsoft.com/office/word/2010/wordml" w:rsidP="159E15FB" w14:paraId="1F6B1935" wp14:textId="7F7B4D1A">
      <w:pPr>
        <w:pStyle w:val="9"/>
        <w:numPr>
          <w:ilvl w:val="2"/>
          <w:numId w:val="2"/>
        </w:numPr>
        <w:jc w:val="both"/>
        <w:rPr>
          <w:rFonts w:cs="Calibri" w:cstheme="minorAscii"/>
        </w:rPr>
      </w:pPr>
      <w:r w:rsidRPr="159E15FB" w:rsidR="159E15FB">
        <w:rPr>
          <w:rFonts w:cs="Calibri" w:cstheme="minorAscii"/>
        </w:rPr>
        <w:t xml:space="preserve">My Request: students complete a form (that your program customizes) to </w:t>
      </w:r>
      <w:r w:rsidRPr="159E15FB" w:rsidR="2549ED50">
        <w:rPr>
          <w:rFonts w:cs="Calibri" w:cstheme="minorAscii"/>
        </w:rPr>
        <w:t>request</w:t>
      </w:r>
      <w:r w:rsidRPr="159E15FB" w:rsidR="3172EE81">
        <w:rPr>
          <w:rFonts w:cs="Calibri" w:cstheme="minorAscii"/>
        </w:rPr>
        <w:t xml:space="preserve"> </w:t>
      </w:r>
      <w:r w:rsidRPr="159E15FB" w:rsidR="159E15FB">
        <w:rPr>
          <w:rFonts w:cs="Calibri" w:cstheme="minorAscii"/>
        </w:rPr>
        <w:t>a placement at a Location</w:t>
      </w:r>
      <w:r w:rsidRPr="159E15FB" w:rsidR="159E15FB">
        <w:rPr>
          <w:rFonts w:cs="Calibri" w:cstheme="minorAscii"/>
        </w:rPr>
        <w:t xml:space="preserve">. This can be used at times </w:t>
      </w:r>
      <w:r w:rsidRPr="159E15FB" w:rsidR="50E4D2D8">
        <w:rPr>
          <w:rFonts w:cs="Calibri" w:cstheme="minorAscii"/>
        </w:rPr>
        <w:t>when</w:t>
      </w:r>
      <w:r w:rsidRPr="159E15FB" w:rsidR="159E15FB">
        <w:rPr>
          <w:rFonts w:cs="Calibri" w:cstheme="minorAscii"/>
        </w:rPr>
        <w:t xml:space="preserve"> you would want your students to find the placement location by themselves.</w:t>
      </w:r>
    </w:p>
    <w:p xmlns:wp14="http://schemas.microsoft.com/office/word/2010/wordml" w:rsidP="159E15FB" w14:paraId="345B07D8" wp14:textId="164D51C8">
      <w:pPr>
        <w:pStyle w:val="9"/>
        <w:numPr>
          <w:ilvl w:val="2"/>
          <w:numId w:val="2"/>
        </w:numPr>
        <w:jc w:val="both"/>
        <w:rPr>
          <w:rFonts w:cs="Calibri" w:cstheme="minorAscii"/>
        </w:rPr>
      </w:pPr>
      <w:r w:rsidRPr="159E15FB" w:rsidR="159E15FB">
        <w:rPr>
          <w:rFonts w:cs="Calibri" w:cstheme="minorAscii"/>
        </w:rPr>
        <w:t xml:space="preserve">Setting: </w:t>
      </w:r>
      <w:r w:rsidRPr="159E15FB" w:rsidR="159E15FB">
        <w:rPr>
          <w:rFonts w:cs="Calibri" w:cstheme="minorAscii"/>
        </w:rPr>
        <w:t xml:space="preserve">Students can </w:t>
      </w:r>
      <w:r w:rsidRPr="159E15FB" w:rsidR="159E15FB">
        <w:rPr>
          <w:rFonts w:cs="Calibri" w:cstheme="minorAscii"/>
        </w:rPr>
        <w:t>provide</w:t>
      </w:r>
      <w:r w:rsidRPr="159E15FB" w:rsidR="159E15FB">
        <w:rPr>
          <w:rFonts w:cs="Calibri" w:cstheme="minorAscii"/>
        </w:rPr>
        <w:t xml:space="preserve"> their preferences over </w:t>
      </w:r>
      <w:r w:rsidRPr="159E15FB" w:rsidR="159E15FB">
        <w:rPr>
          <w:rFonts w:cs="Calibri" w:cstheme="minorAscii"/>
        </w:rPr>
        <w:t>the available settings</w:t>
      </w:r>
    </w:p>
    <w:p w:rsidR="159E15FB" w:rsidP="159E15FB" w:rsidRDefault="159E15FB" w14:paraId="32F7892F" w14:textId="5A124876">
      <w:pPr>
        <w:pStyle w:val="9"/>
        <w:numPr>
          <w:ilvl w:val="2"/>
          <w:numId w:val="2"/>
        </w:numPr>
        <w:jc w:val="both"/>
        <w:rPr>
          <w:rFonts w:cs="Calibri" w:cstheme="minorAscii"/>
        </w:rPr>
      </w:pPr>
      <w:r w:rsidRPr="159E15FB" w:rsidR="159E15FB">
        <w:rPr>
          <w:rFonts w:cs="Calibri" w:cstheme="minorAscii"/>
        </w:rPr>
        <w:t xml:space="preserve">Location Area: Students can </w:t>
      </w:r>
      <w:r w:rsidRPr="159E15FB" w:rsidR="159E15FB">
        <w:rPr>
          <w:rFonts w:cs="Calibri" w:cstheme="minorAscii"/>
        </w:rPr>
        <w:t>provide</w:t>
      </w:r>
      <w:r w:rsidRPr="159E15FB" w:rsidR="159E15FB">
        <w:rPr>
          <w:rFonts w:cs="Calibri" w:cstheme="minorAscii"/>
        </w:rPr>
        <w:t xml:space="preserve"> their preferences over the available location areas. </w:t>
      </w:r>
      <w:r w:rsidRPr="159E15FB" w:rsidR="159E15FB">
        <w:rPr>
          <w:rFonts w:cs="Calibri" w:cstheme="minorAscii"/>
        </w:rPr>
        <w:t xml:space="preserve">Location areas can be defined by the program. For </w:t>
      </w:r>
      <w:r w:rsidRPr="159E15FB" w:rsidR="159E15FB">
        <w:rPr>
          <w:rFonts w:cs="Calibri" w:cstheme="minorAscii"/>
        </w:rPr>
        <w:t>eg</w:t>
      </w:r>
      <w:r w:rsidRPr="159E15FB" w:rsidR="159E15FB">
        <w:rPr>
          <w:rFonts w:cs="Calibri" w:cstheme="minorAscii"/>
        </w:rPr>
        <w:t>: In</w:t>
      </w:r>
      <w:r w:rsidRPr="159E15FB" w:rsidR="159E15FB">
        <w:rPr>
          <w:rFonts w:cs="Calibri" w:cstheme="minorAscii"/>
        </w:rPr>
        <w:t xml:space="preserve"> Area, Out of </w:t>
      </w:r>
      <w:r w:rsidRPr="159E15FB" w:rsidR="159E15FB">
        <w:rPr>
          <w:rFonts w:cs="Calibri" w:cstheme="minorAscii"/>
        </w:rPr>
        <w:t>Area</w:t>
      </w:r>
      <w:r w:rsidRPr="159E15FB" w:rsidR="159E15FB">
        <w:rPr>
          <w:rFonts w:cs="Calibri" w:cstheme="minorAscii"/>
        </w:rPr>
        <w:t xml:space="preserve"> or Regional areas</w:t>
      </w:r>
    </w:p>
    <w:p xmlns:wp14="http://schemas.microsoft.com/office/word/2010/wordml" w:rsidP="159E15FB" w14:paraId="049F31CB" wp14:textId="55AAAB2D">
      <w:pPr>
        <w:pStyle w:val="9"/>
        <w:numPr>
          <w:ilvl w:val="2"/>
          <w:numId w:val="2"/>
        </w:numPr>
        <w:jc w:val="both"/>
        <w:rPr>
          <w:rFonts w:cs="Calibri" w:cstheme="minorAscii"/>
        </w:rPr>
      </w:pPr>
      <w:r w:rsidRPr="159E15FB" w:rsidR="5506D6C5">
        <w:rPr>
          <w:rFonts w:cs="Calibri" w:cstheme="minorAscii"/>
          <w:lang w:val="en-US"/>
        </w:rPr>
        <w:t>Questionnaire</w:t>
      </w:r>
      <w:r w:rsidRPr="159E15FB" w:rsidR="7A8FFCAA">
        <w:rPr>
          <w:rFonts w:cs="Calibri" w:cstheme="minorAscii"/>
          <w:lang w:val="en-US"/>
        </w:rPr>
        <w:t>: Students</w:t>
      </w:r>
      <w:r w:rsidRPr="159E15FB" w:rsidR="5506D6C5">
        <w:rPr>
          <w:rFonts w:cs="Calibri" w:cstheme="minorAscii"/>
          <w:lang w:val="en-US"/>
        </w:rPr>
        <w:t xml:space="preserve"> can</w:t>
      </w:r>
      <w:r w:rsidRPr="159E15FB" w:rsidR="5506D6C5">
        <w:rPr>
          <w:rFonts w:cs="Calibri" w:cstheme="minorAscii"/>
          <w:lang w:val="en-US"/>
        </w:rPr>
        <w:t xml:space="preserve"> fill in a questionnaire to </w:t>
      </w:r>
      <w:r w:rsidRPr="159E15FB" w:rsidR="5506D6C5">
        <w:rPr>
          <w:rFonts w:cs="Calibri" w:cstheme="minorAscii"/>
          <w:lang w:val="en-US"/>
        </w:rPr>
        <w:t>indicate</w:t>
      </w:r>
      <w:r w:rsidRPr="159E15FB" w:rsidR="5506D6C5">
        <w:rPr>
          <w:rFonts w:cs="Calibri" w:cstheme="minorAscii"/>
          <w:lang w:val="en-US"/>
        </w:rPr>
        <w:t xml:space="preserve"> their qualitative preferences.</w:t>
      </w:r>
    </w:p>
    <w:p xmlns:wp14="http://schemas.microsoft.com/office/word/2010/wordml" w14:paraId="54F9AE05" wp14:textId="77777777">
      <w:pPr>
        <w:pStyle w:val="9"/>
        <w:ind w:left="0" w:leftChars="0" w:firstLine="0" w:firstLineChars="0"/>
        <w:jc w:val="both"/>
        <w:rPr>
          <w:rFonts w:cstheme="minorHAnsi"/>
        </w:rPr>
      </w:pPr>
      <w:r>
        <w:rPr>
          <w:rFonts w:hint="default"/>
          <w:lang w:val="en-US"/>
        </w:rPr>
        <w:t xml:space="preserve">   </w:t>
      </w:r>
      <w:r>
        <w:drawing>
          <wp:inline xmlns:wp14="http://schemas.microsoft.com/office/word/2010/wordprocessingDrawing" distT="0" distB="0" distL="114300" distR="114300" wp14:anchorId="396D91F1" wp14:editId="7777777">
            <wp:extent cx="5724525" cy="2493010"/>
            <wp:effectExtent l="0" t="0" r="3175"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stretch>
                      <a:fillRect/>
                    </a:stretch>
                  </pic:blipFill>
                  <pic:spPr>
                    <a:xfrm>
                      <a:off x="0" y="0"/>
                      <a:ext cx="5724525" cy="2493010"/>
                    </a:xfrm>
                    <a:prstGeom prst="rect">
                      <a:avLst/>
                    </a:prstGeom>
                    <a:noFill/>
                    <a:ln>
                      <a:solidFill>
                        <a:schemeClr val="bg1">
                          <a:lumMod val="85000"/>
                        </a:schemeClr>
                      </a:solidFill>
                    </a:ln>
                  </pic:spPr>
                </pic:pic>
              </a:graphicData>
            </a:graphic>
          </wp:inline>
        </w:drawing>
      </w:r>
    </w:p>
    <w:p xmlns:wp14="http://schemas.microsoft.com/office/word/2010/wordml" w14:paraId="53128261" wp14:textId="77777777">
      <w:pPr>
        <w:pStyle w:val="9"/>
        <w:jc w:val="both"/>
        <w:rPr>
          <w:rFonts w:cstheme="minorHAnsi"/>
        </w:rPr>
      </w:pPr>
    </w:p>
    <w:p xmlns:wp14="http://schemas.microsoft.com/office/word/2010/wordml" w:rsidP="159E15FB" w14:paraId="3A481D8E" wp14:textId="5DFE8816">
      <w:pPr>
        <w:pStyle w:val="9"/>
        <w:numPr>
          <w:ilvl w:val="0"/>
          <w:numId w:val="2"/>
        </w:numPr>
        <w:jc w:val="both"/>
        <w:rPr>
          <w:rFonts w:cs="Calibri" w:cstheme="minorAscii"/>
        </w:rPr>
      </w:pPr>
      <w:r w:rsidRPr="159E15FB" w:rsidR="159E15FB">
        <w:rPr>
          <w:rFonts w:cs="Calibri" w:cstheme="minorAscii"/>
        </w:rPr>
        <w:t xml:space="preserve">On step 2, you will set your preferences on the type of information </w:t>
      </w:r>
      <w:r w:rsidRPr="159E15FB" w:rsidR="159E15FB">
        <w:rPr>
          <w:rFonts w:cs="Calibri" w:cstheme="minorAscii"/>
        </w:rPr>
        <w:t>you’d</w:t>
      </w:r>
      <w:r w:rsidRPr="159E15FB" w:rsidR="159E15FB">
        <w:rPr>
          <w:rFonts w:cs="Calibri" w:cstheme="minorAscii"/>
        </w:rPr>
        <w:t xml:space="preserve"> like to show your students. The options you see will depend on the type of </w:t>
      </w:r>
      <w:r w:rsidRPr="159E15FB" w:rsidR="2ACA866C">
        <w:rPr>
          <w:rFonts w:cs="Calibri" w:cstheme="minorAscii"/>
        </w:rPr>
        <w:t>Wishlist</w:t>
      </w:r>
      <w:r w:rsidRPr="159E15FB" w:rsidR="159E15FB">
        <w:rPr>
          <w:rFonts w:cs="Calibri" w:cstheme="minorAscii"/>
        </w:rPr>
        <w:t xml:space="preserve"> you selected on step 1. </w:t>
      </w:r>
    </w:p>
    <w:p xmlns:wp14="http://schemas.microsoft.com/office/word/2010/wordml" w14:paraId="006E0E4E" wp14:textId="77777777">
      <w:pPr>
        <w:pStyle w:val="9"/>
        <w:numPr>
          <w:ilvl w:val="0"/>
          <w:numId w:val="2"/>
        </w:numPr>
        <w:jc w:val="both"/>
        <w:rPr>
          <w:rFonts w:cstheme="minorHAnsi"/>
        </w:rPr>
      </w:pPr>
      <w:r>
        <w:rPr>
          <w:rFonts w:cstheme="minorHAnsi"/>
          <w:b/>
          <w:bCs/>
        </w:rPr>
        <w:t>Step 2 for Slot based wishlist</w:t>
      </w:r>
      <w:r>
        <w:rPr>
          <w:rFonts w:cstheme="minorHAnsi"/>
        </w:rPr>
        <w:t xml:space="preserve">: all settings and states will be included by default, but you can choose to exclude any items if needed. Click on the pencil icon to edit either list. </w:t>
      </w:r>
    </w:p>
    <w:p xmlns:wp14="http://schemas.microsoft.com/office/word/2010/wordml" w14:paraId="1CEEE7FC" wp14:textId="77777777">
      <w:pPr>
        <w:pStyle w:val="9"/>
        <w:numPr>
          <w:ilvl w:val="0"/>
          <w:numId w:val="2"/>
        </w:numPr>
        <w:jc w:val="both"/>
        <w:rPr>
          <w:rFonts w:cstheme="minorHAnsi"/>
        </w:rPr>
      </w:pPr>
      <w:r>
        <w:rPr>
          <w:rFonts w:hint="default" w:cstheme="minorHAnsi"/>
          <w:lang w:val="en-US"/>
        </w:rPr>
        <w:t>You can also choose slot based on Location tag, Location area and location categories.</w:t>
      </w:r>
    </w:p>
    <w:p xmlns:wp14="http://schemas.microsoft.com/office/word/2010/wordml" w14:paraId="62486C05" wp14:textId="77777777">
      <w:pPr>
        <w:pStyle w:val="9"/>
        <w:numPr>
          <w:numId w:val="0"/>
        </w:numPr>
        <w:ind w:left="360" w:leftChars="0"/>
        <w:jc w:val="both"/>
        <w:rPr>
          <w:rFonts w:cstheme="minorHAnsi"/>
        </w:rPr>
      </w:pPr>
    </w:p>
    <w:p xmlns:wp14="http://schemas.microsoft.com/office/word/2010/wordml" w14:paraId="4101652C" wp14:textId="77777777">
      <w:pPr>
        <w:pStyle w:val="9"/>
        <w:numPr>
          <w:numId w:val="0"/>
        </w:numPr>
        <w:ind w:left="360" w:leftChars="0"/>
        <w:jc w:val="both"/>
      </w:pPr>
      <w:r>
        <w:drawing>
          <wp:inline xmlns:wp14="http://schemas.microsoft.com/office/word/2010/wordprocessingDrawing" distT="0" distB="0" distL="114300" distR="114300" wp14:anchorId="00915623" wp14:editId="7777777">
            <wp:extent cx="5727700" cy="2534285"/>
            <wp:effectExtent l="9525" t="9525" r="15875" b="2159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4"/>
                    <a:stretch>
                      <a:fillRect/>
                    </a:stretch>
                  </pic:blipFill>
                  <pic:spPr>
                    <a:xfrm>
                      <a:off x="0" y="0"/>
                      <a:ext cx="5727700" cy="2534285"/>
                    </a:xfrm>
                    <a:prstGeom prst="rect">
                      <a:avLst/>
                    </a:prstGeom>
                    <a:noFill/>
                    <a:ln>
                      <a:solidFill>
                        <a:schemeClr val="bg1">
                          <a:lumMod val="85000"/>
                        </a:schemeClr>
                      </a:solidFill>
                    </a:ln>
                  </pic:spPr>
                </pic:pic>
              </a:graphicData>
            </a:graphic>
          </wp:inline>
        </w:drawing>
      </w:r>
    </w:p>
    <w:p xmlns:wp14="http://schemas.microsoft.com/office/word/2010/wordml" w14:paraId="4B99056E" wp14:textId="77777777">
      <w:pPr>
        <w:pStyle w:val="9"/>
        <w:numPr>
          <w:numId w:val="0"/>
        </w:numPr>
        <w:ind w:left="360" w:leftChars="0"/>
        <w:jc w:val="both"/>
      </w:pPr>
    </w:p>
    <w:p xmlns:wp14="http://schemas.microsoft.com/office/word/2010/wordml" w:rsidP="159E15FB" w14:paraId="0284A6B2" wp14:textId="3430AB7A">
      <w:pPr>
        <w:pStyle w:val="9"/>
        <w:numPr>
          <w:ilvl w:val="0"/>
          <w:numId w:val="2"/>
        </w:numPr>
        <w:jc w:val="both"/>
        <w:rPr>
          <w:rFonts w:cs="Calibri" w:cstheme="minorAscii"/>
        </w:rPr>
      </w:pPr>
      <w:r w:rsidRPr="159E15FB" w:rsidR="322DBCEB">
        <w:rPr>
          <w:rFonts w:cs="Calibri" w:cstheme="minorAscii"/>
        </w:rPr>
        <w:t xml:space="preserve">There are </w:t>
      </w:r>
      <w:r w:rsidRPr="159E15FB" w:rsidR="322DBCEB">
        <w:rPr>
          <w:rFonts w:cs="Calibri" w:cstheme="minorAscii"/>
        </w:rPr>
        <w:t>additional</w:t>
      </w:r>
      <w:r w:rsidRPr="159E15FB" w:rsidR="322DBCEB">
        <w:rPr>
          <w:rFonts w:cs="Calibri" w:cstheme="minorAscii"/>
        </w:rPr>
        <w:t xml:space="preserve"> bits that you can select as part of the Slot Based Wishlist that shows up under </w:t>
      </w:r>
      <w:r w:rsidRPr="159E15FB" w:rsidR="47F41322">
        <w:rPr>
          <w:rFonts w:cs="Calibri" w:cstheme="minorAscii"/>
        </w:rPr>
        <w:t>the Additional</w:t>
      </w:r>
      <w:r w:rsidRPr="159E15FB" w:rsidR="322DBCEB">
        <w:rPr>
          <w:rFonts w:cs="Calibri" w:cstheme="minorAscii"/>
        </w:rPr>
        <w:t xml:space="preserve"> Information section </w:t>
      </w:r>
      <w:r w:rsidRPr="159E15FB" w:rsidR="322DBCEB">
        <w:rPr>
          <w:rFonts w:cs="Calibri" w:cstheme="minorAscii"/>
        </w:rPr>
        <w:t>shown below.</w:t>
      </w:r>
    </w:p>
    <w:p xmlns:wp14="http://schemas.microsoft.com/office/word/2010/wordml" w:rsidP="159E15FB" w14:paraId="63EE359E" wp14:textId="03D188F8">
      <w:pPr>
        <w:pStyle w:val="9"/>
        <w:numPr>
          <w:ilvl w:val="1"/>
          <w:numId w:val="2"/>
        </w:numPr>
        <w:jc w:val="both"/>
        <w:rPr>
          <w:rFonts w:cs="Calibri" w:cstheme="minorAscii"/>
        </w:rPr>
      </w:pPr>
      <w:r w:rsidRPr="159E15FB" w:rsidR="159E15FB">
        <w:rPr>
          <w:rFonts w:cs="Calibri" w:cstheme="minorAscii"/>
        </w:rPr>
        <w:t xml:space="preserve">Choose if </w:t>
      </w:r>
      <w:r w:rsidRPr="159E15FB" w:rsidR="159E15FB">
        <w:rPr>
          <w:rFonts w:cs="Calibri" w:cstheme="minorAscii"/>
        </w:rPr>
        <w:t>you’d</w:t>
      </w:r>
      <w:r w:rsidRPr="159E15FB" w:rsidR="159E15FB">
        <w:rPr>
          <w:rFonts w:cs="Calibri" w:cstheme="minorAscii"/>
        </w:rPr>
        <w:t xml:space="preserve"> like to show students how many slots you have available, along with the status and clinician details for each location. </w:t>
      </w:r>
    </w:p>
    <w:p xmlns:wp14="http://schemas.microsoft.com/office/word/2010/wordml" w:rsidP="159E15FB" w14:paraId="23BDB28D" wp14:textId="77777777">
      <w:pPr>
        <w:pStyle w:val="9"/>
        <w:numPr>
          <w:ilvl w:val="1"/>
          <w:numId w:val="2"/>
        </w:numPr>
        <w:jc w:val="both"/>
        <w:rPr>
          <w:rFonts w:ascii="Calibri" w:hAnsi="Calibri" w:cs="Calibri" w:asciiTheme="minorAscii" w:hAnsiTheme="minorAscii" w:cstheme="minorAscii"/>
          <w:sz w:val="24"/>
          <w:szCs w:val="24"/>
        </w:rPr>
      </w:pPr>
      <w:r w:rsidRPr="159E15FB" w:rsidR="159E15FB">
        <w:rPr>
          <w:rFonts w:ascii="Calibri" w:hAnsi="Calibri" w:eastAsia="sans-serif" w:cs="sans-serif" w:asciiTheme="minorAscii" w:hAnsiTheme="minorAscii"/>
          <w:i w:val="0"/>
          <w:iCs w:val="0"/>
          <w:caps w:val="0"/>
          <w:smallCaps w:val="0"/>
          <w:spacing w:val="-1"/>
          <w:sz w:val="24"/>
          <w:szCs w:val="24"/>
          <w:shd w:val="clear" w:fill="FFFFFF"/>
          <w:lang w:val="en-US"/>
        </w:rPr>
        <w:t xml:space="preserve">Choose if </w:t>
      </w:r>
      <w:r w:rsidRPr="159E15FB" w:rsidR="159E15FB">
        <w:rPr>
          <w:rFonts w:ascii="Calibri" w:hAnsi="Calibri" w:eastAsia="sans-serif" w:cs="sans-serif" w:asciiTheme="minorAscii" w:hAnsiTheme="minorAscii"/>
          <w:i w:val="0"/>
          <w:iCs w:val="0"/>
          <w:caps w:val="0"/>
          <w:smallCaps w:val="0"/>
          <w:spacing w:val="-1"/>
          <w:sz w:val="24"/>
          <w:szCs w:val="24"/>
          <w:shd w:val="clear" w:fill="FFFFFF"/>
          <w:lang w:val="en-US"/>
        </w:rPr>
        <w:t>you’d</w:t>
      </w:r>
      <w:r w:rsidRPr="159E15FB" w:rsidR="159E15FB">
        <w:rPr>
          <w:rFonts w:ascii="Calibri" w:hAnsi="Calibri" w:eastAsia="sans-serif" w:cs="sans-serif" w:asciiTheme="minorAscii" w:hAnsiTheme="minorAscii"/>
          <w:i w:val="0"/>
          <w:iCs w:val="0"/>
          <w:caps w:val="0"/>
          <w:smallCaps w:val="0"/>
          <w:spacing w:val="-1"/>
          <w:sz w:val="24"/>
          <w:szCs w:val="24"/>
          <w:shd w:val="clear" w:fill="FFFFFF"/>
          <w:lang w:val="en-US"/>
        </w:rPr>
        <w:t xml:space="preserve"> like to</w:t>
      </w:r>
      <w:r w:rsidRPr="159E15FB" w:rsidR="159E15FB">
        <w:rPr>
          <w:rFonts w:ascii="Calibri" w:hAnsi="Calibri" w:eastAsia="sans-serif" w:cs="sans-serif" w:asciiTheme="minorAscii" w:hAnsiTheme="minorAscii"/>
          <w:i w:val="0"/>
          <w:iCs w:val="0"/>
          <w:caps w:val="0"/>
          <w:smallCaps w:val="0"/>
          <w:spacing w:val="-1"/>
          <w:sz w:val="24"/>
          <w:szCs w:val="24"/>
          <w:shd w:val="clear" w:fill="FFFFFF"/>
        </w:rPr>
        <w:t xml:space="preserve"> show the status of slots that are available to the students</w:t>
      </w:r>
      <w:r w:rsidRPr="159E15FB" w:rsidR="159E15FB">
        <w:rPr>
          <w:rFonts w:ascii="Calibri" w:hAnsi="Calibri" w:eastAsia="sans-serif" w:cs="sans-serif" w:asciiTheme="minorAscii" w:hAnsiTheme="minorAscii"/>
          <w:i w:val="0"/>
          <w:iCs w:val="0"/>
          <w:caps w:val="0"/>
          <w:smallCaps w:val="0"/>
          <w:spacing w:val="-1"/>
          <w:sz w:val="24"/>
          <w:szCs w:val="24"/>
          <w:shd w:val="clear" w:fill="FFFFFF"/>
          <w:lang w:val="en-US"/>
        </w:rPr>
        <w:t>.</w:t>
      </w:r>
    </w:p>
    <w:p xmlns:wp14="http://schemas.microsoft.com/office/word/2010/wordml" w:rsidP="159E15FB" w14:paraId="624FD9F6" wp14:textId="77777777">
      <w:pPr>
        <w:pStyle w:val="9"/>
        <w:numPr>
          <w:ilvl w:val="1"/>
          <w:numId w:val="2"/>
        </w:numPr>
        <w:jc w:val="both"/>
        <w:rPr>
          <w:rFonts w:ascii="Calibri" w:hAnsi="Calibri" w:cs="Calibri" w:asciiTheme="minorAscii" w:hAnsiTheme="minorAscii" w:cstheme="minorAscii"/>
          <w:sz w:val="24"/>
          <w:szCs w:val="24"/>
        </w:rPr>
      </w:pPr>
      <w:r w:rsidRPr="159E15FB" w:rsidR="159E15FB">
        <w:rPr>
          <w:rFonts w:ascii="Calibri" w:hAnsi="Calibri" w:eastAsia="sans-serif" w:cs="sans-serif" w:asciiTheme="minorAscii" w:hAnsiTheme="minorAscii"/>
          <w:i w:val="0"/>
          <w:iCs w:val="0"/>
          <w:caps w:val="0"/>
          <w:smallCaps w:val="0"/>
          <w:spacing w:val="-1"/>
          <w:sz w:val="24"/>
          <w:szCs w:val="24"/>
          <w:shd w:val="clear" w:fill="FFFFFF"/>
          <w:lang w:val="en-US"/>
        </w:rPr>
        <w:t xml:space="preserve">Choose if </w:t>
      </w:r>
      <w:r w:rsidRPr="159E15FB" w:rsidR="159E15FB">
        <w:rPr>
          <w:rFonts w:ascii="Calibri" w:hAnsi="Calibri" w:eastAsia="sans-serif" w:cs="sans-serif" w:asciiTheme="minorAscii" w:hAnsiTheme="minorAscii"/>
          <w:i w:val="0"/>
          <w:iCs w:val="0"/>
          <w:caps w:val="0"/>
          <w:smallCaps w:val="0"/>
          <w:spacing w:val="-1"/>
          <w:sz w:val="24"/>
          <w:szCs w:val="24"/>
          <w:shd w:val="clear" w:fill="FFFFFF"/>
          <w:lang w:val="en-US"/>
        </w:rPr>
        <w:t>you’d</w:t>
      </w:r>
      <w:r w:rsidRPr="159E15FB" w:rsidR="159E15FB">
        <w:rPr>
          <w:rFonts w:ascii="Calibri" w:hAnsi="Calibri" w:eastAsia="sans-serif" w:cs="sans-serif" w:asciiTheme="minorAscii" w:hAnsiTheme="minorAscii"/>
          <w:i w:val="0"/>
          <w:iCs w:val="0"/>
          <w:caps w:val="0"/>
          <w:smallCaps w:val="0"/>
          <w:spacing w:val="-1"/>
          <w:sz w:val="24"/>
          <w:szCs w:val="24"/>
          <w:shd w:val="clear" w:fill="FFFFFF"/>
          <w:lang w:val="en-US"/>
        </w:rPr>
        <w:t xml:space="preserve"> like to</w:t>
      </w:r>
      <w:r w:rsidRPr="159E15FB" w:rsidR="159E15FB">
        <w:rPr>
          <w:rFonts w:ascii="sans-serif" w:hAnsi="sans-serif" w:eastAsia="sans-serif" w:cs="sans-serif"/>
          <w:i w:val="0"/>
          <w:iCs w:val="0"/>
          <w:caps w:val="0"/>
          <w:smallCaps w:val="0"/>
          <w:spacing w:val="-1"/>
          <w:sz w:val="14"/>
          <w:szCs w:val="14"/>
          <w:shd w:val="clear" w:fill="FFFFFF"/>
        </w:rPr>
        <w:t xml:space="preserve"> </w:t>
      </w:r>
      <w:r w:rsidRPr="159E15FB" w:rsidR="159E15FB">
        <w:rPr>
          <w:rFonts w:ascii="Calibri" w:hAnsi="Calibri" w:eastAsia="等线" w:cs="等线" w:asciiTheme="minorAscii" w:hAnsiTheme="minorAscii" w:eastAsiaTheme="minorEastAsia" w:cstheme="minorEastAsia"/>
          <w:i w:val="0"/>
          <w:iCs w:val="0"/>
          <w:caps w:val="0"/>
          <w:smallCaps w:val="0"/>
          <w:spacing w:val="-1"/>
          <w:sz w:val="24"/>
          <w:szCs w:val="24"/>
          <w:shd w:val="clear" w:fill="FFFFFF"/>
        </w:rPr>
        <w:t>show the rotation name to the students</w:t>
      </w:r>
      <w:r w:rsidRPr="159E15FB" w:rsidR="159E15FB">
        <w:rPr>
          <w:rFonts w:ascii="Calibri" w:hAnsi="Calibri" w:eastAsia="等线" w:cs="等线" w:asciiTheme="minorAscii" w:hAnsiTheme="minorAscii" w:eastAsiaTheme="minorEastAsia" w:cstheme="minorEastAsia"/>
          <w:i w:val="0"/>
          <w:iCs w:val="0"/>
          <w:caps w:val="0"/>
          <w:smallCaps w:val="0"/>
          <w:spacing w:val="-1"/>
          <w:sz w:val="24"/>
          <w:szCs w:val="24"/>
          <w:shd w:val="clear" w:fill="FFFFFF"/>
          <w:lang w:val="en-US"/>
        </w:rPr>
        <w:t>.</w:t>
      </w:r>
    </w:p>
    <w:p xmlns:wp14="http://schemas.microsoft.com/office/word/2010/wordml" w:rsidP="159E15FB" w14:paraId="6AE691BE" wp14:textId="77777777">
      <w:pPr>
        <w:pStyle w:val="9"/>
        <w:numPr>
          <w:ilvl w:val="1"/>
          <w:numId w:val="2"/>
        </w:numPr>
        <w:jc w:val="both"/>
        <w:rPr>
          <w:rFonts w:ascii="Calibri" w:hAnsi="Calibri" w:cs="Calibri" w:asciiTheme="minorAscii" w:hAnsiTheme="minorAscii" w:cstheme="minorAscii"/>
          <w:sz w:val="24"/>
          <w:szCs w:val="24"/>
        </w:rPr>
      </w:pPr>
      <w:r w:rsidRPr="159E15FB" w:rsidR="159E15FB">
        <w:rPr>
          <w:rFonts w:ascii="Calibri" w:hAnsi="Calibri" w:eastAsia="sans-serif" w:cs="sans-serif" w:asciiTheme="minorAscii" w:hAnsiTheme="minorAscii"/>
          <w:i w:val="0"/>
          <w:iCs w:val="0"/>
          <w:caps w:val="0"/>
          <w:smallCaps w:val="0"/>
          <w:spacing w:val="-1"/>
          <w:sz w:val="24"/>
          <w:szCs w:val="24"/>
          <w:shd w:val="clear" w:fill="FFFFFF"/>
          <w:lang w:val="en-US"/>
        </w:rPr>
        <w:t xml:space="preserve">Choose if </w:t>
      </w:r>
      <w:r w:rsidRPr="159E15FB" w:rsidR="159E15FB">
        <w:rPr>
          <w:rFonts w:ascii="Calibri" w:hAnsi="Calibri" w:eastAsia="sans-serif" w:cs="sans-serif" w:asciiTheme="minorAscii" w:hAnsiTheme="minorAscii"/>
          <w:i w:val="0"/>
          <w:iCs w:val="0"/>
          <w:caps w:val="0"/>
          <w:smallCaps w:val="0"/>
          <w:spacing w:val="-1"/>
          <w:sz w:val="24"/>
          <w:szCs w:val="24"/>
          <w:shd w:val="clear" w:fill="FFFFFF"/>
          <w:lang w:val="en-US"/>
        </w:rPr>
        <w:t xml:space="preserve">you’d</w:t>
      </w:r>
      <w:r w:rsidRPr="159E15FB" w:rsidR="159E15FB">
        <w:rPr>
          <w:rFonts w:ascii="Calibri" w:hAnsi="Calibri" w:eastAsia="sans-serif" w:cs="sans-serif" w:asciiTheme="minorAscii" w:hAnsiTheme="minorAscii"/>
          <w:i w:val="0"/>
          <w:iCs w:val="0"/>
          <w:caps w:val="0"/>
          <w:smallCaps w:val="0"/>
          <w:spacing w:val="-1"/>
          <w:sz w:val="24"/>
          <w:szCs w:val="24"/>
          <w:shd w:val="clear" w:fill="FFFFFF"/>
          <w:lang w:val="en-US"/>
        </w:rPr>
        <w:t xml:space="preserve"> like to </w:t>
      </w:r>
      <w:r w:rsidRPr="159E15FB" w:rsidR="159E15FB">
        <w:rPr>
          <w:rFonts w:ascii="Calibri" w:hAnsi="Calibri" w:eastAsia="sans-serif" w:cs="sans-serif" w:asciiTheme="minorAscii" w:hAnsiTheme="minorAscii"/>
          <w:i w:val="0"/>
          <w:iCs w:val="0"/>
          <w:caps w:val="0"/>
          <w:smallCaps w:val="0"/>
          <w:spacing w:val="-1"/>
          <w:sz w:val="24"/>
          <w:szCs w:val="24"/>
          <w:shd w:val="clear" w:fill="FFFFFF"/>
        </w:rPr>
        <w:t>show</w:t>
      </w:r>
      <w:r w:rsidRPr="159E15FB" w:rsidR="159E15FB">
        <w:rPr>
          <w:rFonts w:ascii="Calibri" w:hAnsi="Calibri" w:eastAsia="sans-serif" w:cs="sans-serif" w:asciiTheme="minorAscii" w:hAnsiTheme="minorAscii"/>
          <w:i w:val="0"/>
          <w:iCs w:val="0"/>
          <w:caps w:val="0"/>
          <w:smallCaps w:val="0"/>
          <w:spacing w:val="-1"/>
          <w:sz w:val="24"/>
          <w:szCs w:val="24"/>
          <w:shd w:val="clear" w:fill="FFFFFF"/>
          <w:lang w:val="en-US"/>
        </w:rPr>
        <w:t xml:space="preserve"> </w:t>
      </w:r>
      <w:r w:rsidRPr="159E15FB" w:rsidR="159E15FB">
        <w:rPr>
          <w:rFonts w:ascii="Calibri" w:hAnsi="Calibri" w:eastAsia="sans-serif" w:cs="sans-serif" w:asciiTheme="minorAscii" w:hAnsiTheme="minorAscii"/>
          <w:i w:val="0"/>
          <w:iCs w:val="0"/>
          <w:caps w:val="0"/>
          <w:smallCaps w:val="0"/>
          <w:spacing w:val="-1"/>
          <w:sz w:val="24"/>
          <w:szCs w:val="24"/>
          <w:shd w:val="clear" w:fill="FFFFFF"/>
        </w:rPr>
        <w:t>the Slots Clinical Instructor name to the students</w:t>
      </w:r>
      <w:r w:rsidRPr="159E15FB" w:rsidR="159E15FB">
        <w:rPr>
          <w:rFonts w:ascii="Calibri" w:hAnsi="Calibri" w:eastAsia="sans-serif" w:cs="sans-serif" w:asciiTheme="minorAscii" w:hAnsiTheme="minorAscii"/>
          <w:i w:val="0"/>
          <w:iCs w:val="0"/>
          <w:caps w:val="0"/>
          <w:smallCaps w:val="0"/>
          <w:spacing w:val="-1"/>
          <w:sz w:val="24"/>
          <w:szCs w:val="24"/>
          <w:shd w:val="clear" w:fill="FFFFFF"/>
          <w:lang w:val="en-US"/>
        </w:rPr>
        <w:t>.</w:t>
      </w:r>
    </w:p>
    <w:p xmlns:wp14="http://schemas.microsoft.com/office/word/2010/wordml" w:rsidP="159E15FB" w14:paraId="363D4CF9" wp14:textId="2BE2EAEB">
      <w:pPr>
        <w:pStyle w:val="9"/>
        <w:numPr>
          <w:ilvl w:val="1"/>
          <w:numId w:val="2"/>
        </w:numPr>
        <w:jc w:val="both"/>
        <w:rPr>
          <w:rFonts w:cs="Calibri" w:cstheme="minorAscii"/>
        </w:rPr>
      </w:pPr>
      <w:r w:rsidRPr="159E15FB" w:rsidR="159E15FB">
        <w:rPr>
          <w:rFonts w:cs="Calibri" w:cstheme="minorAscii"/>
        </w:rPr>
        <w:t xml:space="preserve">Decide if students should be able to upload any documents along with their </w:t>
      </w:r>
      <w:r w:rsidRPr="159E15FB" w:rsidR="0303CD8B">
        <w:rPr>
          <w:rFonts w:cs="Calibri" w:cstheme="minorAscii"/>
        </w:rPr>
        <w:t>Wishlist</w:t>
      </w:r>
      <w:r w:rsidRPr="159E15FB" w:rsidR="159E15FB">
        <w:rPr>
          <w:rFonts w:cs="Calibri" w:cstheme="minorAscii"/>
        </w:rPr>
        <w:t xml:space="preserve">. </w:t>
      </w:r>
    </w:p>
    <w:p xmlns:wp14="http://schemas.microsoft.com/office/word/2010/wordml" w:rsidP="159E15FB" w14:paraId="21147797" wp14:textId="77777777">
      <w:pPr>
        <w:pStyle w:val="9"/>
        <w:numPr>
          <w:ilvl w:val="1"/>
          <w:numId w:val="2"/>
        </w:numPr>
        <w:jc w:val="both"/>
        <w:rPr>
          <w:rFonts w:cs="Calibri" w:cstheme="minorAscii"/>
        </w:rPr>
      </w:pPr>
      <w:r w:rsidRPr="159E15FB" w:rsidR="159E15FB">
        <w:rPr>
          <w:rFonts w:cs="Calibri" w:cstheme="minorAscii"/>
        </w:rPr>
        <w:t xml:space="preserve">Confirmed, Regular slots are included by default, but if you have any tentative, or other slot types </w:t>
      </w:r>
      <w:r w:rsidRPr="159E15FB" w:rsidR="159E15FB">
        <w:rPr>
          <w:rFonts w:cs="Calibri" w:cstheme="minorAscii"/>
        </w:rPr>
        <w:t>you’d</w:t>
      </w:r>
      <w:r w:rsidRPr="159E15FB" w:rsidR="159E15FB">
        <w:rPr>
          <w:rFonts w:cs="Calibri" w:cstheme="minorAscii"/>
        </w:rPr>
        <w:t xml:space="preserve"> like to include, check them off with the open checkbox. </w:t>
      </w:r>
    </w:p>
    <w:p xmlns:wp14="http://schemas.microsoft.com/office/word/2010/wordml" w:rsidP="159E15FB" w14:paraId="3EE6779A" wp14:textId="06D13B0A">
      <w:pPr>
        <w:pStyle w:val="9"/>
        <w:numPr>
          <w:ilvl w:val="1"/>
          <w:numId w:val="2"/>
        </w:numPr>
        <w:jc w:val="both"/>
        <w:rPr/>
      </w:pPr>
      <w:r w:rsidRPr="159E15FB" w:rsidR="159E15FB">
        <w:rPr>
          <w:rFonts w:cs="Calibri" w:cstheme="minorAscii"/>
        </w:rPr>
        <w:t xml:space="preserve">Set a minimum number of how many entries your student must include before they can </w:t>
      </w:r>
      <w:r w:rsidRPr="159E15FB" w:rsidR="159E15FB">
        <w:rPr>
          <w:rFonts w:cs="Calibri" w:cstheme="minorAscii"/>
        </w:rPr>
        <w:t>submit</w:t>
      </w:r>
      <w:r w:rsidRPr="159E15FB" w:rsidR="159E15FB">
        <w:rPr>
          <w:rFonts w:cs="Calibri" w:cstheme="minorAscii"/>
        </w:rPr>
        <w:t xml:space="preserve">. You can also set a maximum and guidelines for them </w:t>
      </w:r>
      <w:r w:rsidR="159E15FB">
        <w:drawing>
          <wp:inline xmlns:wp14="http://schemas.microsoft.com/office/word/2010/wordprocessingDrawing" wp14:editId="27FE593E" wp14:anchorId="12DF7A61">
            <wp:extent cx="5511020" cy="2405308"/>
            <wp:effectExtent l="0" t="0" r="9525" b="635"/>
            <wp:docPr id="6" name="Picture 3" title=""/>
            <wp:cNvGraphicFramePr>
              <a:graphicFrameLocks noChangeAspect="1"/>
            </wp:cNvGraphicFramePr>
            <a:graphic>
              <a:graphicData uri="http://schemas.openxmlformats.org/drawingml/2006/picture">
                <pic:pic>
                  <pic:nvPicPr>
                    <pic:cNvPr id="0" name="Picture 3"/>
                    <pic:cNvPicPr/>
                  </pic:nvPicPr>
                  <pic:blipFill>
                    <a:blip r:embed="R60620092aea34327">
                      <a:extLst>
                        <a:ext xmlns:a="http://schemas.openxmlformats.org/drawingml/2006/main" uri="{28A0092B-C50C-407E-A947-70E740481C1C}">
                          <a14:useLocalDpi val="0"/>
                        </a:ext>
                      </a:extLst>
                    </a:blip>
                    <a:stretch>
                      <a:fillRect/>
                    </a:stretch>
                  </pic:blipFill>
                  <pic:spPr>
                    <a:xfrm rot="0" flipH="0" flipV="0">
                      <a:off x="0" y="0"/>
                      <a:ext cx="5511020" cy="2405308"/>
                    </a:xfrm>
                    <a:prstGeom prst="rect">
                      <a:avLst/>
                    </a:prstGeom>
                    <a:ln>
                      <a:solidFill>
                        <a:schemeClr val="bg1"/>
                      </a:solidFill>
                    </a:ln>
                  </pic:spPr>
                </pic:pic>
              </a:graphicData>
            </a:graphic>
          </wp:inline>
        </w:drawing>
      </w:r>
    </w:p>
    <w:p xmlns:wp14="http://schemas.microsoft.com/office/word/2010/wordml" w14:paraId="1299C43A" wp14:textId="77777777">
      <w:pPr>
        <w:pStyle w:val="9"/>
        <w:jc w:val="both"/>
        <w:rPr>
          <w:rFonts w:cstheme="minorHAnsi"/>
        </w:rPr>
      </w:pPr>
    </w:p>
    <w:p xmlns:wp14="http://schemas.microsoft.com/office/word/2010/wordml" w:rsidP="159E15FB" w14:paraId="5D96C842" wp14:textId="661A10DA">
      <w:pPr>
        <w:pStyle w:val="9"/>
        <w:numPr>
          <w:ilvl w:val="0"/>
          <w:numId w:val="2"/>
        </w:numPr>
        <w:jc w:val="both"/>
        <w:rPr>
          <w:rFonts w:cs="Calibri" w:cstheme="minorAscii"/>
        </w:rPr>
      </w:pPr>
      <w:r w:rsidRPr="159E15FB" w:rsidR="159E15FB">
        <w:rPr>
          <w:rFonts w:cs="Calibri" w:cstheme="minorAscii"/>
          <w:b w:val="1"/>
          <w:bCs w:val="1"/>
        </w:rPr>
        <w:t xml:space="preserve">Step 2 for Location based </w:t>
      </w:r>
      <w:r w:rsidRPr="159E15FB" w:rsidR="5D4BA0AF">
        <w:rPr>
          <w:rFonts w:cs="Calibri" w:cstheme="minorAscii"/>
          <w:b w:val="1"/>
          <w:bCs w:val="1"/>
        </w:rPr>
        <w:t>Wishlist</w:t>
      </w:r>
      <w:r w:rsidRPr="159E15FB" w:rsidR="159E15FB">
        <w:rPr>
          <w:rFonts w:cs="Calibri" w:cstheme="minorAscii"/>
        </w:rPr>
        <w:t>: all states will be included by default, but you can choose to exclude any if needed. Click on the pencil icon to edit the list</w:t>
      </w:r>
      <w:r w:rsidRPr="159E15FB" w:rsidR="159E15FB">
        <w:rPr>
          <w:rFonts w:cs="Calibri" w:cstheme="minorAscii"/>
        </w:rPr>
        <w:t xml:space="preserve">.  </w:t>
      </w:r>
    </w:p>
    <w:p xmlns:wp14="http://schemas.microsoft.com/office/word/2010/wordml" w14:paraId="64454EF5" wp14:textId="77777777">
      <w:pPr>
        <w:pStyle w:val="9"/>
        <w:numPr>
          <w:ilvl w:val="0"/>
          <w:numId w:val="2"/>
        </w:numPr>
        <w:jc w:val="both"/>
        <w:rPr>
          <w:rFonts w:cstheme="minorHAnsi"/>
        </w:rPr>
      </w:pPr>
      <w:r w:rsidRPr="159E15FB" w:rsidR="159E15FB">
        <w:rPr>
          <w:rFonts w:cs="Calibri" w:cstheme="minorAscii"/>
        </w:rPr>
        <w:t xml:space="preserve">For locations to include, you have a few options. You can choose to include all locations, locations that have not offered slots for the given rotation, or locations that have offered slots for the given rotation. Once you make your selection, you can decide which settings to include. All settings will be included by default. </w:t>
      </w:r>
    </w:p>
    <w:p xmlns:wp14="http://schemas.microsoft.com/office/word/2010/wordml" w:rsidP="159E15FB" w14:paraId="1AF953D7" wp14:textId="7D5FB219">
      <w:pPr>
        <w:pStyle w:val="9"/>
        <w:numPr>
          <w:ilvl w:val="0"/>
          <w:numId w:val="2"/>
        </w:numPr>
        <w:jc w:val="both"/>
        <w:rPr>
          <w:rFonts w:cs="Calibri" w:cstheme="minorAscii"/>
        </w:rPr>
      </w:pPr>
      <w:r w:rsidRPr="159E15FB" w:rsidR="159E15FB">
        <w:rPr>
          <w:rFonts w:cs="Calibri" w:cstheme="minorAscii"/>
        </w:rPr>
        <w:t xml:space="preserve">Set a minimum number of how many entries your student must include before they can </w:t>
      </w:r>
      <w:r w:rsidRPr="159E15FB" w:rsidR="159E15FB">
        <w:rPr>
          <w:rFonts w:cs="Calibri" w:cstheme="minorAscii"/>
        </w:rPr>
        <w:t>submit</w:t>
      </w:r>
      <w:r w:rsidRPr="159E15FB" w:rsidR="159E15FB">
        <w:rPr>
          <w:rFonts w:cs="Calibri" w:cstheme="minorAscii"/>
        </w:rPr>
        <w:t>. You can also set a maximum and</w:t>
      </w:r>
      <w:r w:rsidRPr="159E15FB" w:rsidR="3C9E1348">
        <w:rPr>
          <w:rFonts w:cs="Calibri" w:cstheme="minorAscii"/>
        </w:rPr>
        <w:t xml:space="preserve"> add</w:t>
      </w:r>
      <w:r w:rsidRPr="159E15FB" w:rsidR="159E15FB">
        <w:rPr>
          <w:rFonts w:cs="Calibri" w:cstheme="minorAscii"/>
        </w:rPr>
        <w:t xml:space="preserve"> guidelines for them to follow. </w:t>
      </w:r>
    </w:p>
    <w:p xmlns:wp14="http://schemas.microsoft.com/office/word/2010/wordml" w14:paraId="4DDBEF00" wp14:textId="77777777">
      <w:pPr>
        <w:pStyle w:val="9"/>
        <w:jc w:val="both"/>
        <w:rPr>
          <w:rFonts w:cstheme="minorHAnsi"/>
        </w:rPr>
      </w:pPr>
    </w:p>
    <w:p xmlns:wp14="http://schemas.microsoft.com/office/word/2010/wordml" w14:paraId="3461D779" wp14:textId="77777777">
      <w:pPr>
        <w:pStyle w:val="9"/>
        <w:jc w:val="both"/>
        <w:rPr>
          <w:rFonts w:cstheme="minorHAnsi"/>
        </w:rPr>
      </w:pPr>
      <w:r>
        <w:rPr>
          <w:rFonts w:cstheme="minorHAnsi"/>
        </w:rPr>
        <w:drawing>
          <wp:inline xmlns:wp14="http://schemas.microsoft.com/office/word/2010/wordprocessingDrawing" distT="0" distB="0" distL="0" distR="0" wp14:anchorId="7C6B6415" wp14:editId="7777777">
            <wp:extent cx="5731510" cy="2921635"/>
            <wp:effectExtent l="12700" t="12700" r="8890" b="12065"/>
            <wp:docPr id="1772461740"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461740" name="Picture 7" descr="A screenshot of a computer&#10;&#10;Description automatically generated with medium confidenc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921635"/>
                    </a:xfrm>
                    <a:prstGeom prst="rect">
                      <a:avLst/>
                    </a:prstGeom>
                    <a:ln>
                      <a:solidFill>
                        <a:schemeClr val="bg2">
                          <a:lumMod val="90000"/>
                        </a:schemeClr>
                      </a:solidFill>
                    </a:ln>
                  </pic:spPr>
                </pic:pic>
              </a:graphicData>
            </a:graphic>
          </wp:inline>
        </w:drawing>
      </w:r>
    </w:p>
    <w:p xmlns:wp14="http://schemas.microsoft.com/office/word/2010/wordml" w14:paraId="3CF2D8B6" wp14:textId="77777777">
      <w:pPr>
        <w:pStyle w:val="9"/>
        <w:jc w:val="both"/>
        <w:rPr>
          <w:rFonts w:cstheme="minorHAnsi"/>
        </w:rPr>
      </w:pPr>
    </w:p>
    <w:p xmlns:wp14="http://schemas.microsoft.com/office/word/2010/wordml" w:rsidP="159E15FB" w14:paraId="32CDC42A" wp14:textId="0B262717">
      <w:pPr>
        <w:pStyle w:val="9"/>
        <w:numPr>
          <w:ilvl w:val="0"/>
          <w:numId w:val="2"/>
        </w:numPr>
        <w:jc w:val="both"/>
        <w:rPr>
          <w:rFonts w:cs="Calibri" w:cstheme="minorAscii"/>
        </w:rPr>
      </w:pPr>
      <w:r w:rsidRPr="159E15FB" w:rsidR="159E15FB">
        <w:rPr>
          <w:rFonts w:cs="Calibri" w:cstheme="minorAscii"/>
          <w:b w:val="1"/>
          <w:bCs w:val="1"/>
        </w:rPr>
        <w:t xml:space="preserve">Step 2 for Setting based </w:t>
      </w:r>
      <w:r w:rsidRPr="159E15FB" w:rsidR="7A5B3F8B">
        <w:rPr>
          <w:rFonts w:cs="Calibri" w:cstheme="minorAscii"/>
          <w:b w:val="1"/>
          <w:bCs w:val="1"/>
        </w:rPr>
        <w:t>Wishlist</w:t>
      </w:r>
      <w:r w:rsidRPr="159E15FB" w:rsidR="159E15FB">
        <w:rPr>
          <w:rFonts w:cs="Calibri" w:cstheme="minorAscii"/>
        </w:rPr>
        <w:t xml:space="preserve">: all settings will be included by default. You can choose to exclude any if needed. Click on the pencil icon to edit the list. </w:t>
      </w:r>
    </w:p>
    <w:p xmlns:wp14="http://schemas.microsoft.com/office/word/2010/wordml" w:rsidP="159E15FB" w14:paraId="63C7E53F" wp14:textId="6FC34DAC">
      <w:pPr>
        <w:pStyle w:val="9"/>
        <w:numPr>
          <w:ilvl w:val="1"/>
          <w:numId w:val="2"/>
        </w:numPr>
        <w:jc w:val="both"/>
        <w:rPr>
          <w:rFonts w:cs="Calibri" w:cstheme="minorAscii"/>
        </w:rPr>
      </w:pPr>
      <w:r w:rsidRPr="159E15FB" w:rsidR="159E15FB">
        <w:rPr>
          <w:rFonts w:cs="Calibri" w:cstheme="minorAscii"/>
        </w:rPr>
        <w:t xml:space="preserve">If </w:t>
      </w:r>
      <w:r w:rsidRPr="159E15FB" w:rsidR="159E15FB">
        <w:rPr>
          <w:rFonts w:cs="Calibri" w:cstheme="minorAscii"/>
        </w:rPr>
        <w:t>you’d</w:t>
      </w:r>
      <w:r w:rsidRPr="159E15FB" w:rsidR="159E15FB">
        <w:rPr>
          <w:rFonts w:cs="Calibri" w:cstheme="minorAscii"/>
        </w:rPr>
        <w:t xml:space="preserve"> like to add new </w:t>
      </w:r>
      <w:r w:rsidRPr="159E15FB" w:rsidR="030421F6">
        <w:rPr>
          <w:rFonts w:cs="Calibri" w:cstheme="minorAscii"/>
        </w:rPr>
        <w:t>settings</w:t>
      </w:r>
      <w:r w:rsidRPr="159E15FB" w:rsidR="159E15FB">
        <w:rPr>
          <w:rFonts w:cs="Calibri" w:cstheme="minorAscii"/>
        </w:rPr>
        <w:t>, please go to Program Details &gt; Edit Program Clinical Settings.</w:t>
      </w:r>
    </w:p>
    <w:p xmlns:wp14="http://schemas.microsoft.com/office/word/2010/wordml" w14:paraId="5DE29A53" wp14:textId="77777777">
      <w:pPr>
        <w:pStyle w:val="9"/>
        <w:numPr>
          <w:ilvl w:val="0"/>
          <w:numId w:val="2"/>
        </w:numPr>
        <w:jc w:val="both"/>
        <w:rPr>
          <w:rFonts w:cstheme="minorHAnsi"/>
        </w:rPr>
      </w:pPr>
      <w:r w:rsidRPr="159E15FB" w:rsidR="159E15FB">
        <w:rPr>
          <w:rFonts w:cs="Calibri" w:cstheme="minorAscii"/>
        </w:rPr>
        <w:t xml:space="preserve">Set a minimum number of how many entries your student must include before they can submit. You can also set a maximum and guidelines for them to follow. </w:t>
      </w:r>
    </w:p>
    <w:p xmlns:wp14="http://schemas.microsoft.com/office/word/2010/wordml" w14:paraId="0FB78278" wp14:textId="77777777">
      <w:pPr>
        <w:pStyle w:val="9"/>
        <w:jc w:val="both"/>
        <w:rPr>
          <w:rFonts w:cstheme="minorHAnsi"/>
        </w:rPr>
      </w:pPr>
    </w:p>
    <w:p xmlns:wp14="http://schemas.microsoft.com/office/word/2010/wordml" w14:paraId="1FC39945" wp14:textId="77777777">
      <w:pPr>
        <w:pStyle w:val="9"/>
        <w:jc w:val="both"/>
        <w:rPr>
          <w:rFonts w:cstheme="minorHAnsi"/>
        </w:rPr>
      </w:pPr>
      <w:r>
        <w:rPr>
          <w:rFonts w:cstheme="minorHAnsi"/>
        </w:rPr>
        <w:drawing>
          <wp:inline xmlns:wp14="http://schemas.microsoft.com/office/word/2010/wordprocessingDrawing" distT="0" distB="0" distL="0" distR="0" wp14:anchorId="5E6D847A" wp14:editId="7777777">
            <wp:extent cx="5731510" cy="2907030"/>
            <wp:effectExtent l="12700" t="12700" r="8890" b="13970"/>
            <wp:docPr id="1306544200" name="Picture 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544200" name="Picture 8" descr="A screenshot of a computer&#10;&#10;Description automatically generated with medium confidence"/>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907030"/>
                    </a:xfrm>
                    <a:prstGeom prst="rect">
                      <a:avLst/>
                    </a:prstGeom>
                    <a:ln>
                      <a:solidFill>
                        <a:schemeClr val="bg2">
                          <a:lumMod val="90000"/>
                        </a:schemeClr>
                      </a:solidFill>
                    </a:ln>
                  </pic:spPr>
                </pic:pic>
              </a:graphicData>
            </a:graphic>
          </wp:inline>
        </w:drawing>
      </w:r>
    </w:p>
    <w:p xmlns:wp14="http://schemas.microsoft.com/office/word/2010/wordml" w14:paraId="0562CB0E" wp14:textId="77777777">
      <w:pPr>
        <w:pStyle w:val="9"/>
        <w:jc w:val="both"/>
        <w:rPr>
          <w:rFonts w:cstheme="minorHAnsi"/>
        </w:rPr>
      </w:pPr>
    </w:p>
    <w:p xmlns:wp14="http://schemas.microsoft.com/office/word/2010/wordml" w:rsidP="159E15FB" w14:paraId="0DDE0D68" wp14:textId="45B2E2AF">
      <w:pPr>
        <w:pStyle w:val="9"/>
        <w:numPr>
          <w:ilvl w:val="0"/>
          <w:numId w:val="2"/>
        </w:numPr>
        <w:jc w:val="both"/>
        <w:rPr>
          <w:rFonts w:cs="Calibri" w:cstheme="minorAscii"/>
        </w:rPr>
      </w:pPr>
      <w:r w:rsidRPr="159E15FB" w:rsidR="159E15FB">
        <w:rPr>
          <w:rFonts w:cs="Calibri" w:cstheme="minorAscii"/>
          <w:b w:val="1"/>
          <w:bCs w:val="1"/>
        </w:rPr>
        <w:t xml:space="preserve">Step 2 for Location Area based </w:t>
      </w:r>
      <w:r w:rsidRPr="159E15FB" w:rsidR="51AEF4A3">
        <w:rPr>
          <w:rFonts w:cs="Calibri" w:cstheme="minorAscii"/>
          <w:b w:val="1"/>
          <w:bCs w:val="1"/>
        </w:rPr>
        <w:t>Wishlist</w:t>
      </w:r>
      <w:r w:rsidRPr="159E15FB" w:rsidR="159E15FB">
        <w:rPr>
          <w:rFonts w:cs="Calibri" w:cstheme="minorAscii"/>
        </w:rPr>
        <w:t xml:space="preserve">: all location areas will be included by default. You can choose to exclude any if needed. Click on the pencil icon to edit the list. </w:t>
      </w:r>
    </w:p>
    <w:p xmlns:wp14="http://schemas.microsoft.com/office/word/2010/wordml" w14:paraId="09C9E722" wp14:textId="77777777">
      <w:pPr>
        <w:pStyle w:val="9"/>
        <w:numPr>
          <w:ilvl w:val="1"/>
          <w:numId w:val="2"/>
        </w:numPr>
        <w:jc w:val="both"/>
        <w:rPr>
          <w:rFonts w:cstheme="minorHAnsi"/>
        </w:rPr>
      </w:pPr>
      <w:r w:rsidRPr="159E15FB" w:rsidR="159E15FB">
        <w:rPr>
          <w:rFonts w:cs="Calibri" w:cstheme="minorAscii"/>
        </w:rPr>
        <w:t>If you’d like to add new location areas, please go to Sites &gt; Setup &gt; Sites Organization &gt; Edit Location Area</w:t>
      </w:r>
    </w:p>
    <w:p xmlns:wp14="http://schemas.microsoft.com/office/word/2010/wordml" w14:paraId="6B596737" wp14:textId="77777777">
      <w:pPr>
        <w:pStyle w:val="9"/>
        <w:numPr>
          <w:ilvl w:val="0"/>
          <w:numId w:val="2"/>
        </w:numPr>
        <w:jc w:val="both"/>
        <w:rPr>
          <w:rFonts w:cstheme="minorHAnsi"/>
        </w:rPr>
      </w:pPr>
      <w:r w:rsidRPr="159E15FB" w:rsidR="159E15FB">
        <w:rPr>
          <w:rFonts w:cs="Calibri" w:cstheme="minorAscii"/>
        </w:rPr>
        <w:t>Set a minimum number of how many entries your student must include before they can submit. You can also set a maximum and guidelines for them to follow.</w:t>
      </w:r>
      <w:r w:rsidR="159E15FB">
        <w:drawing>
          <wp:inline xmlns:wp14="http://schemas.microsoft.com/office/word/2010/wordprocessingDrawing" wp14:editId="6EA8145C" wp14:anchorId="7A5A33CD">
            <wp:extent cx="5731510" cy="3061970"/>
            <wp:effectExtent l="12700" t="12700" r="8890" b="11430"/>
            <wp:docPr id="1988903109" name="Picture 9" descr="A screenshot of a computer&#10;&#10;Description automatically generated with medium confidence" title=""/>
            <wp:cNvGraphicFramePr>
              <a:graphicFrameLocks noChangeAspect="1"/>
            </wp:cNvGraphicFramePr>
            <a:graphic>
              <a:graphicData uri="http://schemas.openxmlformats.org/drawingml/2006/picture">
                <pic:pic>
                  <pic:nvPicPr>
                    <pic:cNvPr id="0" name="Picture 9"/>
                    <pic:cNvPicPr/>
                  </pic:nvPicPr>
                  <pic:blipFill>
                    <a:blip r:embed="Rd5b3fcc06a7c4c7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31510" cy="3061970"/>
                    </a:xfrm>
                    <a:prstGeom prst="rect">
                      <a:avLst/>
                    </a:prstGeom>
                    <a:ln>
                      <a:solidFill>
                        <a:srgbClr val="E9E8E8"/>
                      </a:solidFill>
                    </a:ln>
                  </pic:spPr>
                </pic:pic>
              </a:graphicData>
            </a:graphic>
          </wp:inline>
        </w:drawing>
      </w:r>
    </w:p>
    <w:p xmlns:wp14="http://schemas.microsoft.com/office/word/2010/wordml" w14:paraId="34CE0A41" wp14:textId="77777777">
      <w:pPr>
        <w:pStyle w:val="9"/>
        <w:jc w:val="both"/>
        <w:rPr>
          <w:rFonts w:cstheme="minorHAnsi"/>
        </w:rPr>
      </w:pPr>
    </w:p>
    <w:p xmlns:wp14="http://schemas.microsoft.com/office/word/2010/wordml" w:rsidP="159E15FB" w14:paraId="6A3DFB40" wp14:textId="2B2FC7C5">
      <w:pPr>
        <w:pStyle w:val="9"/>
        <w:numPr>
          <w:ilvl w:val="0"/>
          <w:numId w:val="2"/>
        </w:numPr>
        <w:jc w:val="both"/>
        <w:rPr>
          <w:rFonts w:cs="Calibri" w:cstheme="minorAscii"/>
        </w:rPr>
      </w:pPr>
      <w:r w:rsidRPr="159E15FB" w:rsidR="159E15FB">
        <w:rPr>
          <w:rFonts w:cs="Calibri" w:cstheme="minorAscii"/>
          <w:b w:val="1"/>
          <w:bCs w:val="1"/>
        </w:rPr>
        <w:t xml:space="preserve">Step 2 for </w:t>
      </w:r>
      <w:r w:rsidRPr="159E15FB" w:rsidR="159E15FB">
        <w:rPr>
          <w:rFonts w:cs="Calibri" w:cstheme="minorAscii"/>
          <w:b w:val="1"/>
          <w:bCs w:val="1"/>
          <w:lang w:val="en-US"/>
        </w:rPr>
        <w:t>Questionnaire</w:t>
      </w:r>
      <w:r w:rsidRPr="159E15FB" w:rsidR="159E15FB">
        <w:rPr>
          <w:rFonts w:cs="Calibri" w:cstheme="minorAscii"/>
          <w:b w:val="1"/>
          <w:bCs w:val="1"/>
        </w:rPr>
        <w:t xml:space="preserve"> based </w:t>
      </w:r>
      <w:r w:rsidRPr="159E15FB" w:rsidR="74F1CB8D">
        <w:rPr>
          <w:rFonts w:cs="Calibri" w:cstheme="minorAscii"/>
          <w:b w:val="1"/>
          <w:bCs w:val="1"/>
        </w:rPr>
        <w:t>Wishlist</w:t>
      </w:r>
      <w:r w:rsidRPr="159E15FB" w:rsidR="159E15FB">
        <w:rPr>
          <w:rFonts w:cs="Calibri" w:cstheme="minorAscii"/>
        </w:rPr>
        <w:t>:</w:t>
      </w:r>
      <w:r w:rsidRPr="159E15FB" w:rsidR="159E15FB">
        <w:rPr>
          <w:rFonts w:cs="Calibri" w:cstheme="minorAscii"/>
          <w:lang w:val="en-US"/>
        </w:rPr>
        <w:t xml:space="preserve"> You are able to put instructions for the students and you can </w:t>
      </w:r>
      <w:r w:rsidRPr="159E15FB" w:rsidR="083C5F4B">
        <w:rPr>
          <w:rFonts w:cs="Calibri" w:cstheme="minorAscii"/>
          <w:lang w:val="en-US"/>
        </w:rPr>
        <w:t>set up</w:t>
      </w:r>
      <w:r w:rsidRPr="159E15FB" w:rsidR="159E15FB">
        <w:rPr>
          <w:rFonts w:cs="Calibri" w:cstheme="minorAscii"/>
          <w:lang w:val="en-US"/>
        </w:rPr>
        <w:t xml:space="preserve"> the questionnaire for the students to answer.</w:t>
      </w:r>
    </w:p>
    <w:p xmlns:wp14="http://schemas.microsoft.com/office/word/2010/wordml" w14:paraId="510C577A" wp14:textId="77777777">
      <w:pPr>
        <w:pStyle w:val="9"/>
        <w:numPr>
          <w:numId w:val="0"/>
        </w:numPr>
        <w:ind w:left="360" w:leftChars="0"/>
        <w:jc w:val="both"/>
        <w:rPr>
          <w:rFonts w:hint="default" w:cstheme="minorHAnsi"/>
          <w:lang w:val="en-US"/>
        </w:rPr>
      </w:pPr>
      <w:r>
        <w:rPr>
          <w:rFonts w:hint="default" w:cstheme="minorHAnsi"/>
          <w:lang w:val="en-US"/>
        </w:rPr>
        <w:t xml:space="preserve">      </w:t>
      </w:r>
      <w:r>
        <w:drawing>
          <wp:inline xmlns:wp14="http://schemas.microsoft.com/office/word/2010/wordprocessingDrawing" distT="0" distB="0" distL="114300" distR="114300" wp14:anchorId="6586B332" wp14:editId="7777777">
            <wp:extent cx="5720715" cy="2259965"/>
            <wp:effectExtent l="9525" t="9525" r="10160" b="1651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pic:cNvPicPr>
                  </pic:nvPicPr>
                  <pic:blipFill>
                    <a:blip r:embed="rId19"/>
                    <a:stretch>
                      <a:fillRect/>
                    </a:stretch>
                  </pic:blipFill>
                  <pic:spPr>
                    <a:xfrm>
                      <a:off x="0" y="0"/>
                      <a:ext cx="5720715" cy="2259965"/>
                    </a:xfrm>
                    <a:prstGeom prst="rect">
                      <a:avLst/>
                    </a:prstGeom>
                    <a:noFill/>
                    <a:ln>
                      <a:solidFill>
                        <a:schemeClr val="bg1">
                          <a:lumMod val="85000"/>
                        </a:schemeClr>
                      </a:solidFill>
                    </a:ln>
                  </pic:spPr>
                </pic:pic>
              </a:graphicData>
            </a:graphic>
          </wp:inline>
        </w:drawing>
      </w:r>
    </w:p>
    <w:p xmlns:wp14="http://schemas.microsoft.com/office/word/2010/wordml" w:rsidP="159E15FB" w14:paraId="62EBF3C5" wp14:textId="24B26D1C">
      <w:pPr>
        <w:pStyle w:val="9"/>
        <w:numPr>
          <w:ilvl w:val="0"/>
          <w:numId w:val="2"/>
        </w:numPr>
        <w:spacing w:after="0" w:line="240" w:lineRule="auto"/>
        <w:contextualSpacing/>
        <w:jc w:val="both"/>
        <w:rPr>
          <w:rFonts w:cs="Calibri" w:cstheme="minorAscii"/>
        </w:rPr>
      </w:pPr>
      <w:r w:rsidRPr="159E15FB" w:rsidR="08721A56">
        <w:rPr>
          <w:rFonts w:cs="Calibri" w:cstheme="minorAscii"/>
        </w:rPr>
        <w:t xml:space="preserve">Step 2 for My Request </w:t>
      </w:r>
      <w:r w:rsidRPr="159E15FB" w:rsidR="2D6B858D">
        <w:rPr>
          <w:rFonts w:cs="Calibri" w:cstheme="minorAscii"/>
        </w:rPr>
        <w:t>Wishlist</w:t>
      </w:r>
      <w:r w:rsidRPr="159E15FB" w:rsidR="5D1486F0">
        <w:rPr>
          <w:rFonts w:cs="Calibri" w:cstheme="minorAscii"/>
        </w:rPr>
        <w:t>: This</w:t>
      </w:r>
      <w:r w:rsidRPr="159E15FB" w:rsidR="08721A56">
        <w:rPr>
          <w:rFonts w:cs="Calibri" w:cstheme="minorAscii"/>
        </w:rPr>
        <w:t xml:space="preserve"> is a special type of Wishlist. You need to work with our configuration team to customize the list of questions that need to show up on this request form</w:t>
      </w:r>
      <w:r w:rsidRPr="159E15FB" w:rsidR="747C503E">
        <w:rPr>
          <w:rFonts w:cs="Calibri" w:cstheme="minorAscii"/>
        </w:rPr>
        <w:t xml:space="preserve">. </w:t>
      </w:r>
      <w:r w:rsidRPr="159E15FB" w:rsidR="747C503E">
        <w:rPr>
          <w:rFonts w:cs="Calibri" w:cstheme="minorAscii"/>
        </w:rPr>
        <w:t>Please raise a support ticket or work with your AM to configure the My Request form.</w:t>
      </w:r>
    </w:p>
    <w:p w:rsidR="747C503E" w:rsidP="159E15FB" w:rsidRDefault="747C503E" w14:paraId="7BBB0868" w14:textId="652580B9">
      <w:pPr>
        <w:pStyle w:val="9"/>
        <w:numPr>
          <w:ilvl w:val="1"/>
          <w:numId w:val="2"/>
        </w:numPr>
        <w:spacing w:after="0" w:line="240" w:lineRule="auto"/>
        <w:contextualSpacing/>
        <w:jc w:val="both"/>
        <w:rPr>
          <w:rFonts w:ascii="Calibri" w:hAnsi="Calibri" w:eastAsia="Calibri" w:cs="Calibri" w:cstheme="minorAscii"/>
          <w:sz w:val="24"/>
          <w:szCs w:val="24"/>
        </w:rPr>
      </w:pPr>
      <w:r w:rsidRPr="159E15FB" w:rsidR="747C503E">
        <w:rPr>
          <w:rFonts w:ascii="Calibri" w:hAnsi="Calibri" w:eastAsia="Calibri" w:cs="Calibri" w:cstheme="minorAscii"/>
          <w:sz w:val="24"/>
          <w:szCs w:val="24"/>
        </w:rPr>
        <w:t xml:space="preserve">Once the form is </w:t>
      </w:r>
      <w:r w:rsidRPr="159E15FB" w:rsidR="486B19C9">
        <w:rPr>
          <w:rFonts w:ascii="Calibri" w:hAnsi="Calibri" w:eastAsia="Calibri" w:cs="Calibri" w:cstheme="minorAscii"/>
          <w:sz w:val="24"/>
          <w:szCs w:val="24"/>
        </w:rPr>
        <w:t>configured</w:t>
      </w:r>
      <w:r w:rsidRPr="159E15FB" w:rsidR="747C503E">
        <w:rPr>
          <w:rFonts w:ascii="Calibri" w:hAnsi="Calibri" w:eastAsia="Calibri" w:cs="Calibri" w:cstheme="minorAscii"/>
          <w:sz w:val="24"/>
          <w:szCs w:val="24"/>
        </w:rPr>
        <w:t>, the form name shows up on the Select Form dropdown. Please pick the form name</w:t>
      </w:r>
    </w:p>
    <w:p w:rsidR="747C503E" w:rsidP="159E15FB" w:rsidRDefault="747C503E" w14:paraId="644CE12E" w14:textId="49D52DA6">
      <w:pPr>
        <w:pStyle w:val="9"/>
        <w:numPr>
          <w:ilvl w:val="1"/>
          <w:numId w:val="2"/>
        </w:numPr>
        <w:spacing w:after="0" w:line="240" w:lineRule="auto"/>
        <w:contextualSpacing/>
        <w:jc w:val="both"/>
        <w:rPr>
          <w:rFonts w:ascii="Calibri" w:hAnsi="Calibri" w:eastAsia="Calibri" w:cs=""/>
          <w:sz w:val="24"/>
          <w:szCs w:val="24"/>
        </w:rPr>
      </w:pPr>
      <w:r w:rsidRPr="159E15FB" w:rsidR="747C503E">
        <w:rPr>
          <w:rFonts w:ascii="Calibri" w:hAnsi="Calibri" w:eastAsia="Calibri" w:cs="Calibri" w:cstheme="minorAscii"/>
          <w:sz w:val="24"/>
          <w:szCs w:val="24"/>
        </w:rPr>
        <w:t>Select the rotation for which you need to activate the My Request form</w:t>
      </w:r>
    </w:p>
    <w:p w:rsidR="747C503E" w:rsidP="159E15FB" w:rsidRDefault="747C503E" w14:paraId="21774F26" w14:textId="7C748DE9">
      <w:pPr>
        <w:pStyle w:val="9"/>
        <w:numPr>
          <w:ilvl w:val="1"/>
          <w:numId w:val="2"/>
        </w:numPr>
        <w:spacing w:after="0" w:line="240" w:lineRule="auto"/>
        <w:contextualSpacing/>
        <w:jc w:val="both"/>
        <w:rPr>
          <w:rFonts w:ascii="Calibri" w:hAnsi="Calibri" w:eastAsia="Calibri" w:cs=""/>
          <w:sz w:val="24"/>
          <w:szCs w:val="24"/>
        </w:rPr>
      </w:pPr>
      <w:r w:rsidRPr="159E15FB" w:rsidR="747C503E">
        <w:rPr>
          <w:rFonts w:ascii="Calibri" w:hAnsi="Calibri" w:eastAsia="Calibri" w:cs="Calibri" w:cstheme="minorAscii"/>
          <w:sz w:val="24"/>
          <w:szCs w:val="24"/>
        </w:rPr>
        <w:t>Set the Minimum number of times this request form can be filled by the student</w:t>
      </w:r>
    </w:p>
    <w:p w:rsidR="747C503E" w:rsidP="159E15FB" w:rsidRDefault="747C503E" w14:paraId="340CFEE7" w14:textId="7D0442D6">
      <w:pPr>
        <w:pStyle w:val="9"/>
        <w:numPr>
          <w:ilvl w:val="1"/>
          <w:numId w:val="2"/>
        </w:numPr>
        <w:spacing w:after="0" w:line="240" w:lineRule="auto"/>
        <w:contextualSpacing/>
        <w:jc w:val="both"/>
        <w:rPr>
          <w:rFonts w:ascii="Calibri" w:hAnsi="Calibri" w:eastAsia="Calibri" w:cs=""/>
          <w:sz w:val="22"/>
          <w:szCs w:val="22"/>
        </w:rPr>
      </w:pPr>
      <w:r w:rsidRPr="159E15FB" w:rsidR="747C503E">
        <w:rPr>
          <w:rFonts w:ascii="Calibri" w:hAnsi="Calibri" w:eastAsia="Calibri" w:cs="Calibri" w:cstheme="minorAscii"/>
          <w:sz w:val="24"/>
          <w:szCs w:val="24"/>
        </w:rPr>
        <w:t>Set the maximum number of times this request form can be filled by the student</w:t>
      </w:r>
    </w:p>
    <w:p w:rsidR="747C503E" w:rsidP="159E15FB" w:rsidRDefault="747C503E" w14:paraId="46C8AE55" w14:textId="46649F9D">
      <w:pPr>
        <w:pStyle w:val="9"/>
        <w:numPr>
          <w:ilvl w:val="1"/>
          <w:numId w:val="2"/>
        </w:numPr>
        <w:spacing w:after="0" w:line="240" w:lineRule="auto"/>
        <w:contextualSpacing/>
        <w:jc w:val="both"/>
        <w:rPr>
          <w:rFonts w:ascii="Calibri" w:hAnsi="Calibri" w:eastAsia="Calibri" w:cs=""/>
          <w:sz w:val="24"/>
          <w:szCs w:val="24"/>
        </w:rPr>
      </w:pPr>
      <w:r w:rsidRPr="159E15FB" w:rsidR="747C503E">
        <w:rPr>
          <w:rFonts w:ascii="Calibri" w:hAnsi="Calibri" w:eastAsia="Calibri" w:cs=""/>
          <w:sz w:val="24"/>
          <w:szCs w:val="24"/>
        </w:rPr>
        <w:t>Add instructions for the stude</w:t>
      </w:r>
      <w:r w:rsidRPr="159E15FB" w:rsidR="747C503E">
        <w:rPr>
          <w:rFonts w:ascii="Calibri" w:hAnsi="Calibri" w:eastAsia="Calibri" w:cs=""/>
          <w:sz w:val="24"/>
          <w:szCs w:val="24"/>
        </w:rPr>
        <w:t>nt.</w:t>
      </w:r>
    </w:p>
    <w:p w:rsidR="159E15FB" w:rsidP="159E15FB" w:rsidRDefault="159E15FB" w14:paraId="6E27049F" w14:textId="1F07730D">
      <w:pPr>
        <w:pStyle w:val="1"/>
        <w:spacing w:after="0" w:line="240" w:lineRule="auto"/>
        <w:ind w:left="0"/>
        <w:contextualSpacing/>
        <w:jc w:val="both"/>
        <w:rPr>
          <w:rFonts w:ascii="Calibri" w:hAnsi="Calibri" w:eastAsia="Calibri" w:cs=""/>
          <w:sz w:val="22"/>
          <w:szCs w:val="22"/>
        </w:rPr>
      </w:pPr>
    </w:p>
    <w:p w:rsidR="08721A56" w:rsidP="159E15FB" w:rsidRDefault="08721A56" w14:paraId="01586092" w14:textId="14F6D4A7">
      <w:pPr>
        <w:pStyle w:val="1"/>
        <w:spacing w:after="0" w:line="240" w:lineRule="auto"/>
        <w:ind w:left="0" w:firstLine="720"/>
        <w:contextualSpacing/>
        <w:jc w:val="both"/>
      </w:pPr>
      <w:r w:rsidR="08721A56">
        <w:drawing>
          <wp:inline wp14:editId="65B83144" wp14:anchorId="2AC2568E">
            <wp:extent cx="4572000" cy="2228850"/>
            <wp:effectExtent l="0" t="0" r="0" b="0"/>
            <wp:docPr id="2140554603" name="" title=""/>
            <wp:cNvGraphicFramePr>
              <a:graphicFrameLocks noChangeAspect="1"/>
            </wp:cNvGraphicFramePr>
            <a:graphic>
              <a:graphicData uri="http://schemas.openxmlformats.org/drawingml/2006/picture">
                <pic:pic>
                  <pic:nvPicPr>
                    <pic:cNvPr id="0" name=""/>
                    <pic:cNvPicPr/>
                  </pic:nvPicPr>
                  <pic:blipFill>
                    <a:blip r:embed="Rc9ca6da68d2a488d">
                      <a:extLst>
                        <a:ext xmlns:a="http://schemas.openxmlformats.org/drawingml/2006/main" uri="{28A0092B-C50C-407E-A947-70E740481C1C}">
                          <a14:useLocalDpi val="0"/>
                        </a:ext>
                      </a:extLst>
                    </a:blip>
                    <a:stretch>
                      <a:fillRect/>
                    </a:stretch>
                  </pic:blipFill>
                  <pic:spPr>
                    <a:xfrm>
                      <a:off x="0" y="0"/>
                      <a:ext cx="4572000" cy="2228850"/>
                    </a:xfrm>
                    <a:prstGeom prst="rect">
                      <a:avLst/>
                    </a:prstGeom>
                  </pic:spPr>
                </pic:pic>
              </a:graphicData>
            </a:graphic>
          </wp:inline>
        </w:drawing>
      </w:r>
    </w:p>
    <w:p xmlns:wp14="http://schemas.microsoft.com/office/word/2010/wordml" w:rsidP="159E15FB" w14:paraId="3CA40CA0" wp14:textId="532FAF93">
      <w:pPr>
        <w:pStyle w:val="9"/>
        <w:numPr>
          <w:ilvl w:val="0"/>
          <w:numId w:val="2"/>
        </w:numPr>
        <w:jc w:val="both"/>
        <w:rPr>
          <w:rFonts w:cs="Calibri" w:cstheme="minorAscii"/>
        </w:rPr>
      </w:pPr>
      <w:r w:rsidRPr="159E15FB" w:rsidR="159E15FB">
        <w:rPr>
          <w:rFonts w:cs="Calibri" w:cstheme="minorAscii"/>
          <w:b w:val="1"/>
          <w:bCs w:val="1"/>
        </w:rPr>
        <w:t xml:space="preserve">Step 3 for all </w:t>
      </w:r>
      <w:r w:rsidRPr="159E15FB" w:rsidR="0277861B">
        <w:rPr>
          <w:rFonts w:cs="Calibri" w:cstheme="minorAscii"/>
          <w:b w:val="1"/>
          <w:bCs w:val="1"/>
        </w:rPr>
        <w:t xml:space="preserve">the </w:t>
      </w:r>
      <w:r w:rsidRPr="159E15FB" w:rsidR="0277861B">
        <w:rPr>
          <w:rFonts w:cs="Calibri" w:cstheme="minorAscii"/>
          <w:b w:val="1"/>
          <w:bCs w:val="1"/>
        </w:rPr>
        <w:t>Wishlists</w:t>
      </w:r>
      <w:r w:rsidRPr="159E15FB" w:rsidR="39C8DA3E">
        <w:rPr>
          <w:rFonts w:cs="Calibri" w:cstheme="minorAscii"/>
          <w:b w:val="1"/>
          <w:bCs w:val="1"/>
        </w:rPr>
        <w:t xml:space="preserve">: </w:t>
      </w:r>
      <w:r w:rsidRPr="159E15FB" w:rsidR="39C8DA3E">
        <w:rPr>
          <w:rFonts w:cs="Calibri" w:cstheme="minorAscii"/>
          <w:b w:val="0"/>
          <w:bCs w:val="0"/>
        </w:rPr>
        <w:t>This</w:t>
      </w:r>
      <w:r w:rsidRPr="159E15FB" w:rsidR="159E15FB">
        <w:rPr>
          <w:rFonts w:cs="Calibri" w:cstheme="minorAscii"/>
        </w:rPr>
        <w:t xml:space="preserve"> will allow you to create a list of questions for your students to </w:t>
      </w:r>
      <w:r w:rsidRPr="159E15FB" w:rsidR="159E15FB">
        <w:rPr>
          <w:rFonts w:cs="Calibri" w:cstheme="minorAscii"/>
        </w:rPr>
        <w:t>answer.</w:t>
      </w:r>
      <w:r w:rsidRPr="159E15FB" w:rsidR="169FFB27">
        <w:rPr>
          <w:rFonts w:cs="Calibri" w:cstheme="minorAscii"/>
        </w:rPr>
        <w:t xml:space="preserve"> This does not</w:t>
      </w:r>
      <w:r w:rsidRPr="159E15FB" w:rsidR="159E15FB">
        <w:rPr>
          <w:rFonts w:cs="Calibri" w:cstheme="minorAscii"/>
          <w:lang w:val="en-US"/>
        </w:rPr>
        <w:t xml:space="preserve"> </w:t>
      </w:r>
      <w:r w:rsidRPr="159E15FB" w:rsidR="0176C153">
        <w:rPr>
          <w:rFonts w:cs="Calibri" w:cstheme="minorAscii"/>
          <w:lang w:val="en-US"/>
        </w:rPr>
        <w:t>show</w:t>
      </w:r>
      <w:r w:rsidRPr="159E15FB" w:rsidR="0176C153">
        <w:rPr>
          <w:rFonts w:cs="Calibri" w:cstheme="minorAscii"/>
          <w:lang w:val="en-US"/>
        </w:rPr>
        <w:t xml:space="preserve"> up for the</w:t>
      </w:r>
      <w:r w:rsidRPr="159E15FB" w:rsidR="7373170C">
        <w:rPr>
          <w:rFonts w:cs="Calibri" w:cstheme="minorAscii"/>
          <w:lang w:val="en-US"/>
        </w:rPr>
        <w:t xml:space="preserve"> </w:t>
      </w:r>
      <w:r w:rsidRPr="159E15FB" w:rsidR="159E15FB">
        <w:rPr>
          <w:rFonts w:cs="Calibri" w:cstheme="minorAscii"/>
          <w:lang w:val="en-US"/>
        </w:rPr>
        <w:t xml:space="preserve">Questionnaire based </w:t>
      </w:r>
      <w:r w:rsidRPr="159E15FB" w:rsidR="1AA39A2F">
        <w:rPr>
          <w:rFonts w:cs="Calibri" w:cstheme="minorAscii"/>
          <w:lang w:val="en-US"/>
        </w:rPr>
        <w:t>Wishlist</w:t>
      </w:r>
      <w:r w:rsidRPr="159E15FB" w:rsidR="159E15FB">
        <w:rPr>
          <w:rFonts w:cs="Calibri" w:cstheme="minorAscii"/>
        </w:rPr>
        <w:t xml:space="preserve">. If </w:t>
      </w:r>
      <w:r w:rsidRPr="159E15FB" w:rsidR="159E15FB">
        <w:rPr>
          <w:rFonts w:cs="Calibri" w:cstheme="minorAscii"/>
        </w:rPr>
        <w:t>you’d</w:t>
      </w:r>
      <w:r w:rsidRPr="159E15FB" w:rsidR="159E15FB">
        <w:rPr>
          <w:rFonts w:cs="Calibri" w:cstheme="minorAscii"/>
        </w:rPr>
        <w:t xml:space="preserve"> like to</w:t>
      </w:r>
      <w:r w:rsidRPr="159E15FB" w:rsidR="159E15FB">
        <w:rPr>
          <w:rFonts w:cs="Calibri" w:cstheme="minorAscii"/>
        </w:rPr>
        <w:t xml:space="preserve"> </w:t>
      </w:r>
      <w:r w:rsidRPr="159E15FB" w:rsidR="159E15FB">
        <w:rPr>
          <w:rFonts w:cs="Calibri" w:cstheme="minorAscii"/>
        </w:rPr>
        <w:t>add questions</w:t>
      </w:r>
      <w:r w:rsidRPr="159E15FB" w:rsidR="159E15FB">
        <w:rPr>
          <w:rFonts w:cs="Calibri" w:cstheme="minorAscii"/>
        </w:rPr>
        <w:t xml:space="preserve">, select Yes. </w:t>
      </w:r>
    </w:p>
    <w:p xmlns:wp14="http://schemas.microsoft.com/office/word/2010/wordml" w14:paraId="6D98A12B" wp14:textId="77777777">
      <w:pPr>
        <w:pStyle w:val="9"/>
        <w:jc w:val="both"/>
        <w:rPr>
          <w:rFonts w:cstheme="minorHAnsi"/>
          <w:b/>
          <w:bCs/>
        </w:rPr>
      </w:pPr>
    </w:p>
    <w:p xmlns:wp14="http://schemas.microsoft.com/office/word/2010/wordml" w14:paraId="2946DB82" wp14:textId="77777777">
      <w:pPr>
        <w:pStyle w:val="9"/>
        <w:jc w:val="both"/>
        <w:rPr>
          <w:rFonts w:cstheme="minorHAnsi"/>
          <w:b/>
          <w:bCs/>
        </w:rPr>
      </w:pPr>
      <w:r>
        <w:rPr>
          <w:rFonts w:cstheme="minorHAnsi"/>
          <w:b/>
          <w:bCs/>
        </w:rPr>
        <w:drawing>
          <wp:inline xmlns:wp14="http://schemas.microsoft.com/office/word/2010/wordprocessingDrawing" distT="0" distB="0" distL="0" distR="0" wp14:anchorId="06188228" wp14:editId="7777777">
            <wp:extent cx="4381500" cy="2006600"/>
            <wp:effectExtent l="12700" t="12700" r="12700" b="12700"/>
            <wp:docPr id="1030148776" name="Picture 1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48776" name="Picture 10" descr="A screenshot of a computer&#10;&#10;Description automatically generated with medium confidence"/>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12792" cy="2021104"/>
                    </a:xfrm>
                    <a:prstGeom prst="rect">
                      <a:avLst/>
                    </a:prstGeom>
                    <a:ln>
                      <a:solidFill>
                        <a:schemeClr val="bg2">
                          <a:lumMod val="90000"/>
                        </a:schemeClr>
                      </a:solidFill>
                    </a:ln>
                  </pic:spPr>
                </pic:pic>
              </a:graphicData>
            </a:graphic>
          </wp:inline>
        </w:drawing>
      </w:r>
    </w:p>
    <w:p xmlns:wp14="http://schemas.microsoft.com/office/word/2010/wordml" w14:paraId="5997CC1D" wp14:textId="77777777">
      <w:pPr>
        <w:pStyle w:val="9"/>
        <w:jc w:val="both"/>
        <w:rPr>
          <w:rFonts w:cstheme="minorHAnsi"/>
        </w:rPr>
      </w:pPr>
    </w:p>
    <w:p xmlns:wp14="http://schemas.microsoft.com/office/word/2010/wordml" w:rsidP="159E15FB" w14:paraId="2280482D" wp14:textId="505E3008">
      <w:pPr>
        <w:pStyle w:val="9"/>
        <w:numPr>
          <w:ilvl w:val="0"/>
          <w:numId w:val="2"/>
        </w:numPr>
        <w:jc w:val="both"/>
        <w:rPr>
          <w:rFonts w:cs="Calibri" w:cstheme="minorAscii"/>
        </w:rPr>
      </w:pPr>
      <w:r w:rsidRPr="159E15FB" w:rsidR="159E15FB">
        <w:rPr>
          <w:rFonts w:cs="Calibri" w:cstheme="minorAscii"/>
        </w:rPr>
        <w:t>Type in each question and rearrange</w:t>
      </w:r>
      <w:r w:rsidRPr="159E15FB" w:rsidR="005CA32C">
        <w:rPr>
          <w:rFonts w:cs="Calibri" w:cstheme="minorAscii"/>
        </w:rPr>
        <w:t xml:space="preserve"> the order</w:t>
      </w:r>
      <w:r w:rsidRPr="159E15FB" w:rsidR="159E15FB">
        <w:rPr>
          <w:rFonts w:cs="Calibri" w:cstheme="minorAscii"/>
        </w:rPr>
        <w:t xml:space="preserve"> using the</w:t>
      </w:r>
      <w:r w:rsidRPr="159E15FB" w:rsidR="71DB018C">
        <w:rPr>
          <w:rFonts w:cs="Calibri" w:cstheme="minorAscii"/>
        </w:rPr>
        <w:t xml:space="preserve"> order by</w:t>
      </w:r>
      <w:r w:rsidRPr="159E15FB" w:rsidR="159E15FB">
        <w:rPr>
          <w:rFonts w:cs="Calibri" w:cstheme="minorAscii"/>
        </w:rPr>
        <w:t xml:space="preserve"> icon </w:t>
      </w:r>
      <w:r w:rsidRPr="159E15FB" w:rsidR="76FAB226">
        <w:rPr>
          <w:rFonts w:cs="Calibri" w:cstheme="minorAscii"/>
        </w:rPr>
        <w:t>that appears on the</w:t>
      </w:r>
      <w:r w:rsidRPr="159E15FB" w:rsidR="159E15FB">
        <w:rPr>
          <w:rFonts w:cs="Calibri" w:cstheme="minorAscii"/>
        </w:rPr>
        <w:t xml:space="preserve"> left. Once done, click Next. </w:t>
      </w:r>
    </w:p>
    <w:p xmlns:wp14="http://schemas.microsoft.com/office/word/2010/wordml" w14:paraId="5AB5D565" wp14:textId="77777777">
      <w:pPr>
        <w:pStyle w:val="9"/>
        <w:numPr>
          <w:ilvl w:val="1"/>
          <w:numId w:val="2"/>
        </w:numPr>
        <w:jc w:val="both"/>
        <w:rPr>
          <w:rFonts w:cstheme="minorHAnsi"/>
        </w:rPr>
      </w:pPr>
      <w:r w:rsidRPr="159E15FB" w:rsidR="159E15FB">
        <w:rPr>
          <w:rFonts w:cs="Calibri" w:cstheme="minorAscii"/>
        </w:rPr>
        <w:t>Use the trash bin to delete any unwanted questions.</w:t>
      </w:r>
    </w:p>
    <w:p xmlns:wp14="http://schemas.microsoft.com/office/word/2010/wordml" w14:paraId="110FFD37" wp14:textId="77777777">
      <w:pPr>
        <w:pStyle w:val="9"/>
        <w:jc w:val="both"/>
        <w:rPr>
          <w:rFonts w:cstheme="minorHAnsi"/>
        </w:rPr>
      </w:pPr>
    </w:p>
    <w:p xmlns:wp14="http://schemas.microsoft.com/office/word/2010/wordml" w14:paraId="6B699379" wp14:textId="77777777">
      <w:pPr>
        <w:pStyle w:val="9"/>
        <w:jc w:val="both"/>
        <w:rPr>
          <w:rFonts w:cstheme="minorHAnsi"/>
        </w:rPr>
      </w:pPr>
      <w:r>
        <w:rPr>
          <w:rFonts w:cstheme="minorHAnsi"/>
        </w:rPr>
        <w:drawing>
          <wp:inline xmlns:wp14="http://schemas.microsoft.com/office/word/2010/wordprocessingDrawing" distT="0" distB="0" distL="0" distR="0" wp14:anchorId="14AC531A" wp14:editId="7777777">
            <wp:extent cx="4381500" cy="1883410"/>
            <wp:effectExtent l="12700" t="12700" r="12700" b="8890"/>
            <wp:docPr id="2131658255" name="Picture 11"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58255" name="Picture 11" descr="A screenshot of a computer screen&#10;&#10;Description automatically generated with medium confidence"/>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11927" cy="1896551"/>
                    </a:xfrm>
                    <a:prstGeom prst="rect">
                      <a:avLst/>
                    </a:prstGeom>
                    <a:ln>
                      <a:solidFill>
                        <a:schemeClr val="bg2">
                          <a:lumMod val="90000"/>
                        </a:schemeClr>
                      </a:solidFill>
                    </a:ln>
                  </pic:spPr>
                </pic:pic>
              </a:graphicData>
            </a:graphic>
          </wp:inline>
        </w:drawing>
      </w:r>
    </w:p>
    <w:p xmlns:wp14="http://schemas.microsoft.com/office/word/2010/wordml" w14:paraId="0A6959E7" wp14:textId="77777777">
      <w:pPr>
        <w:pStyle w:val="9"/>
        <w:jc w:val="both"/>
        <w:rPr>
          <w:rFonts w:cstheme="minorHAnsi"/>
        </w:rPr>
      </w:pPr>
      <w:r>
        <w:rPr>
          <w:rFonts w:cstheme="minorHAnsi"/>
        </w:rPr>
        <w:t xml:space="preserve"> </w:t>
      </w:r>
    </w:p>
    <w:p xmlns:wp14="http://schemas.microsoft.com/office/word/2010/wordml" w:rsidP="159E15FB" w14:paraId="525F8E9D" wp14:textId="113221E1">
      <w:pPr>
        <w:pStyle w:val="9"/>
        <w:numPr>
          <w:ilvl w:val="0"/>
          <w:numId w:val="2"/>
        </w:numPr>
        <w:jc w:val="both"/>
        <w:rPr>
          <w:rFonts w:cs="Calibri" w:cstheme="minorAscii"/>
        </w:rPr>
      </w:pPr>
      <w:r w:rsidRPr="159E15FB" w:rsidR="159E15FB">
        <w:rPr>
          <w:rFonts w:cs="Calibri" w:cstheme="minorAscii"/>
          <w:b w:val="1"/>
          <w:bCs w:val="1"/>
        </w:rPr>
        <w:t xml:space="preserve">Step 4 for all </w:t>
      </w:r>
      <w:r w:rsidRPr="159E15FB" w:rsidR="23E23548">
        <w:rPr>
          <w:rFonts w:cs="Calibri" w:cstheme="minorAscii"/>
          <w:b w:val="1"/>
          <w:bCs w:val="1"/>
        </w:rPr>
        <w:t xml:space="preserve">the </w:t>
      </w:r>
      <w:r w:rsidRPr="159E15FB" w:rsidR="23E23548">
        <w:rPr>
          <w:rFonts w:cs="Calibri" w:cstheme="minorAscii"/>
          <w:b w:val="1"/>
          <w:bCs w:val="1"/>
        </w:rPr>
        <w:t>Wishlists</w:t>
      </w:r>
      <w:r w:rsidRPr="159E15FB" w:rsidR="3661BE20">
        <w:rPr>
          <w:rFonts w:cs="Calibri" w:cstheme="minorAscii"/>
          <w:b w:val="1"/>
          <w:bCs w:val="1"/>
        </w:rPr>
        <w:t xml:space="preserve"> – </w:t>
      </w:r>
      <w:r w:rsidRPr="159E15FB" w:rsidR="23E23548">
        <w:rPr>
          <w:rFonts w:cs="Calibri" w:cstheme="minorAscii"/>
          <w:b w:val="1"/>
          <w:bCs w:val="1"/>
        </w:rPr>
        <w:t>This</w:t>
      </w:r>
      <w:r w:rsidRPr="159E15FB" w:rsidR="159E15FB">
        <w:rPr>
          <w:rFonts w:cs="Calibri" w:cstheme="minorAscii"/>
        </w:rPr>
        <w:t xml:space="preserve"> </w:t>
      </w:r>
      <w:r w:rsidRPr="159E15FB" w:rsidR="3661BE20">
        <w:rPr>
          <w:rFonts w:cs="Calibri" w:cstheme="minorAscii"/>
        </w:rPr>
        <w:t xml:space="preserve">step </w:t>
      </w:r>
      <w:r w:rsidRPr="159E15FB" w:rsidR="159E15FB">
        <w:rPr>
          <w:rFonts w:cs="Calibri" w:cstheme="minorAscii"/>
        </w:rPr>
        <w:t xml:space="preserve">will show </w:t>
      </w:r>
      <w:r w:rsidRPr="159E15FB" w:rsidR="642CB19E">
        <w:rPr>
          <w:rFonts w:cs="Calibri" w:cstheme="minorAscii"/>
        </w:rPr>
        <w:t>the list of</w:t>
      </w:r>
      <w:r w:rsidRPr="159E15FB" w:rsidR="159E15FB">
        <w:rPr>
          <w:rFonts w:cs="Calibri" w:cstheme="minorAscii"/>
        </w:rPr>
        <w:t xml:space="preserve"> students who are registered for the</w:t>
      </w:r>
      <w:r w:rsidRPr="159E15FB" w:rsidR="29DEEAA2">
        <w:rPr>
          <w:rFonts w:cs="Calibri" w:cstheme="minorAscii"/>
        </w:rPr>
        <w:t xml:space="preserve"> selected</w:t>
      </w:r>
      <w:r w:rsidRPr="159E15FB" w:rsidR="159E15FB">
        <w:rPr>
          <w:rFonts w:cs="Calibri" w:cstheme="minorAscii"/>
        </w:rPr>
        <w:t xml:space="preserve"> course. They will all be included by default. Make any necessary changes using the open checkboxes. </w:t>
      </w:r>
    </w:p>
    <w:p xmlns:wp14="http://schemas.microsoft.com/office/word/2010/wordml" w:rsidP="159E15FB" w14:paraId="38BEE076" wp14:textId="119CAF81">
      <w:pPr>
        <w:pStyle w:val="9"/>
        <w:numPr>
          <w:ilvl w:val="1"/>
          <w:numId w:val="2"/>
        </w:numPr>
        <w:bidi w:val="0"/>
        <w:spacing w:before="0" w:beforeAutospacing="off" w:after="0" w:afterAutospacing="off" w:line="240" w:lineRule="auto"/>
        <w:ind w:left="1440" w:right="0" w:hanging="360"/>
        <w:jc w:val="both"/>
        <w:rPr>
          <w:rFonts w:cs="Calibri" w:cstheme="minorAscii"/>
        </w:rPr>
      </w:pPr>
      <w:r w:rsidRPr="159E15FB" w:rsidR="159E15FB">
        <w:rPr>
          <w:rFonts w:cs="Calibri" w:cstheme="minorAscii"/>
        </w:rPr>
        <w:t>If you foresee changes in the course registration list</w:t>
      </w:r>
      <w:r w:rsidRPr="159E15FB" w:rsidR="0FBD726C">
        <w:rPr>
          <w:rFonts w:cs="Calibri" w:cstheme="minorAscii"/>
        </w:rPr>
        <w:t xml:space="preserve"> post the creation of the </w:t>
      </w:r>
      <w:r w:rsidRPr="159E15FB" w:rsidR="0FBD726C">
        <w:rPr>
          <w:rFonts w:cs="Calibri" w:cstheme="minorAscii"/>
        </w:rPr>
        <w:t>wishlist</w:t>
      </w:r>
      <w:r w:rsidRPr="159E15FB" w:rsidR="159E15FB">
        <w:rPr>
          <w:rFonts w:cs="Calibri" w:cstheme="minorAscii"/>
        </w:rPr>
        <w:t xml:space="preserve">, check off the statement – Automatically update student </w:t>
      </w:r>
      <w:r w:rsidRPr="159E15FB" w:rsidR="159E15FB">
        <w:rPr>
          <w:rFonts w:cs="Calibri" w:cstheme="minorAscii"/>
        </w:rPr>
        <w:t>selection</w:t>
      </w:r>
      <w:r w:rsidRPr="159E15FB" w:rsidR="159E15FB">
        <w:rPr>
          <w:rFonts w:cs="Calibri" w:cstheme="minorAscii"/>
        </w:rPr>
        <w:t xml:space="preserve"> when course registration is updated. </w:t>
      </w:r>
      <w:r w:rsidRPr="159E15FB" w:rsidR="7D921383">
        <w:rPr>
          <w:rFonts w:cs="Calibri" w:cstheme="minorAscii"/>
        </w:rPr>
        <w:t xml:space="preserve">By selecting this </w:t>
      </w:r>
      <w:r w:rsidRPr="159E15FB" w:rsidR="7D921383">
        <w:rPr>
          <w:rFonts w:cs="Calibri" w:cstheme="minorAscii"/>
        </w:rPr>
        <w:t>option</w:t>
      </w:r>
      <w:r w:rsidRPr="159E15FB" w:rsidR="7D921383">
        <w:rPr>
          <w:rFonts w:cs="Calibri" w:cstheme="minorAscii"/>
        </w:rPr>
        <w:t xml:space="preserve">, whenever the course registration list is updated, the </w:t>
      </w:r>
      <w:r w:rsidRPr="159E15FB" w:rsidR="7D921383">
        <w:rPr>
          <w:rFonts w:cs="Calibri" w:cstheme="minorAscii"/>
        </w:rPr>
        <w:t>wishlist</w:t>
      </w:r>
      <w:r w:rsidRPr="159E15FB" w:rsidR="7D921383">
        <w:rPr>
          <w:rFonts w:cs="Calibri" w:cstheme="minorAscii"/>
        </w:rPr>
        <w:t xml:space="preserve"> registration list will be automatically updated.</w:t>
      </w:r>
    </w:p>
    <w:p xmlns:wp14="http://schemas.microsoft.com/office/word/2010/wordml" w14:paraId="3FE9F23F" wp14:textId="77777777">
      <w:pPr>
        <w:pStyle w:val="9"/>
        <w:jc w:val="both"/>
        <w:rPr>
          <w:rFonts w:cstheme="minorHAnsi"/>
        </w:rPr>
      </w:pPr>
    </w:p>
    <w:p xmlns:wp14="http://schemas.microsoft.com/office/word/2010/wordml" w14:paraId="1F72F646" wp14:textId="77777777">
      <w:pPr>
        <w:pStyle w:val="9"/>
        <w:jc w:val="both"/>
        <w:rPr>
          <w:rFonts w:cstheme="minorHAnsi"/>
        </w:rPr>
      </w:pPr>
      <w:r>
        <w:rPr>
          <w:rFonts w:cstheme="minorHAnsi"/>
        </w:rPr>
        <w:drawing>
          <wp:inline xmlns:wp14="http://schemas.microsoft.com/office/word/2010/wordprocessingDrawing" distT="0" distB="0" distL="0" distR="0" wp14:anchorId="07AD3F63" wp14:editId="7777777">
            <wp:extent cx="5731510" cy="2217420"/>
            <wp:effectExtent l="12700" t="12700" r="8890" b="17780"/>
            <wp:docPr id="58920427" name="Picture 1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0427" name="Picture 12" descr="A screenshot of a computer&#10;&#10;Description automatically generated with low confidence"/>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217420"/>
                    </a:xfrm>
                    <a:prstGeom prst="rect">
                      <a:avLst/>
                    </a:prstGeom>
                    <a:ln>
                      <a:solidFill>
                        <a:schemeClr val="bg2">
                          <a:lumMod val="90000"/>
                        </a:schemeClr>
                      </a:solidFill>
                    </a:ln>
                  </pic:spPr>
                </pic:pic>
              </a:graphicData>
            </a:graphic>
          </wp:inline>
        </w:drawing>
      </w:r>
    </w:p>
    <w:p xmlns:wp14="http://schemas.microsoft.com/office/word/2010/wordml" w14:paraId="08CE6F91" wp14:textId="77777777">
      <w:pPr>
        <w:pStyle w:val="9"/>
        <w:jc w:val="both"/>
        <w:rPr>
          <w:rFonts w:cstheme="minorHAnsi"/>
        </w:rPr>
      </w:pPr>
    </w:p>
    <w:p xmlns:wp14="http://schemas.microsoft.com/office/word/2010/wordml" w:rsidP="159E15FB" w14:paraId="33467F55" wp14:textId="06016BFC">
      <w:pPr>
        <w:pStyle w:val="9"/>
        <w:numPr>
          <w:ilvl w:val="0"/>
          <w:numId w:val="2"/>
        </w:numPr>
        <w:jc w:val="both"/>
        <w:rPr>
          <w:rFonts w:cs="Calibri" w:cstheme="minorAscii"/>
          <w:b w:val="1"/>
          <w:bCs w:val="1"/>
        </w:rPr>
      </w:pPr>
      <w:r w:rsidRPr="159E15FB" w:rsidR="159E15FB">
        <w:rPr>
          <w:rFonts w:cs="Calibri" w:cstheme="minorAscii"/>
          <w:b w:val="1"/>
          <w:bCs w:val="1"/>
        </w:rPr>
        <w:t xml:space="preserve">Step 5 for all </w:t>
      </w:r>
      <w:r w:rsidRPr="159E15FB" w:rsidR="4C2923C4">
        <w:rPr>
          <w:rFonts w:cs="Calibri" w:cstheme="minorAscii"/>
          <w:b w:val="1"/>
          <w:bCs w:val="1"/>
        </w:rPr>
        <w:t xml:space="preserve">the </w:t>
      </w:r>
      <w:r w:rsidRPr="159E15FB" w:rsidR="4C2923C4">
        <w:rPr>
          <w:rFonts w:cs="Calibri" w:cstheme="minorAscii"/>
          <w:b w:val="1"/>
          <w:bCs w:val="1"/>
        </w:rPr>
        <w:t>W</w:t>
      </w:r>
      <w:r w:rsidRPr="159E15FB" w:rsidR="159E15FB">
        <w:rPr>
          <w:rFonts w:cs="Calibri" w:cstheme="minorAscii"/>
          <w:b w:val="1"/>
          <w:bCs w:val="1"/>
        </w:rPr>
        <w:t>ishlists</w:t>
      </w:r>
      <w:r w:rsidRPr="159E15FB" w:rsidR="159E15FB">
        <w:rPr>
          <w:rFonts w:cs="Calibri" w:cstheme="minorAscii"/>
        </w:rPr>
        <w:t xml:space="preserve"> </w:t>
      </w:r>
      <w:r w:rsidRPr="159E15FB" w:rsidR="0CDC79E7">
        <w:rPr>
          <w:rFonts w:cs="Calibri" w:cstheme="minorAscii"/>
        </w:rPr>
        <w:t xml:space="preserve">:This step </w:t>
      </w:r>
      <w:r w:rsidRPr="159E15FB" w:rsidR="159E15FB">
        <w:rPr>
          <w:rFonts w:cs="Calibri" w:cstheme="minorAscii"/>
        </w:rPr>
        <w:t xml:space="preserve">will allow you to set email notifications. </w:t>
      </w:r>
    </w:p>
    <w:p xmlns:wp14="http://schemas.microsoft.com/office/word/2010/wordml" w:rsidP="159E15FB" w14:paraId="5AF167B0" wp14:textId="2BB89913">
      <w:pPr>
        <w:pStyle w:val="9"/>
        <w:numPr>
          <w:ilvl w:val="1"/>
          <w:numId w:val="2"/>
        </w:numPr>
        <w:jc w:val="both"/>
        <w:rPr>
          <w:rFonts w:cs="Calibri" w:cstheme="minorAscii"/>
        </w:rPr>
      </w:pPr>
      <w:r w:rsidRPr="159E15FB" w:rsidR="159E15FB">
        <w:rPr>
          <w:rFonts w:cs="Calibri" w:cstheme="minorAscii"/>
        </w:rPr>
        <w:t xml:space="preserve">Decide if you want students to be notified when the </w:t>
      </w:r>
      <w:r w:rsidRPr="159E15FB" w:rsidR="32C362A5">
        <w:rPr>
          <w:rFonts w:cs="Calibri" w:cstheme="minorAscii"/>
        </w:rPr>
        <w:t>Wishlist</w:t>
      </w:r>
      <w:r w:rsidRPr="159E15FB" w:rsidR="159E15FB">
        <w:rPr>
          <w:rFonts w:cs="Calibri" w:cstheme="minorAscii"/>
        </w:rPr>
        <w:t xml:space="preserve"> opens, 24 hours before closure, and once it </w:t>
      </w:r>
      <w:r w:rsidRPr="159E15FB" w:rsidR="4C0BDBF2">
        <w:rPr>
          <w:rFonts w:cs="Calibri" w:cstheme="minorAscii"/>
        </w:rPr>
        <w:t xml:space="preserve">closes. </w:t>
      </w:r>
    </w:p>
    <w:p w:rsidR="12FF0A89" w:rsidP="159E15FB" w:rsidRDefault="12FF0A89" w14:paraId="4AB4749E" w14:textId="6D7EC303">
      <w:pPr>
        <w:pStyle w:val="9"/>
        <w:numPr>
          <w:ilvl w:val="1"/>
          <w:numId w:val="2"/>
        </w:numPr>
        <w:jc w:val="both"/>
        <w:rPr>
          <w:rFonts w:ascii="Calibri" w:hAnsi="Calibri" w:eastAsia="Calibri" w:cs=""/>
          <w:b w:val="0"/>
          <w:bCs w:val="0"/>
          <w:sz w:val="24"/>
          <w:szCs w:val="24"/>
        </w:rPr>
      </w:pPr>
      <w:r w:rsidRPr="159E15FB" w:rsidR="12FF0A89">
        <w:rPr>
          <w:rFonts w:ascii="Calibri" w:hAnsi="Calibri" w:eastAsia="Calibri" w:cs=""/>
          <w:b w:val="0"/>
          <w:bCs w:val="0"/>
          <w:sz w:val="24"/>
          <w:szCs w:val="24"/>
        </w:rPr>
        <w:t xml:space="preserve">This step will </w:t>
      </w:r>
      <w:r w:rsidRPr="159E15FB" w:rsidR="12FF0A89">
        <w:rPr>
          <w:rFonts w:ascii="Calibri" w:hAnsi="Calibri" w:eastAsia="Calibri" w:cs=""/>
          <w:b w:val="0"/>
          <w:bCs w:val="0"/>
          <w:sz w:val="24"/>
          <w:szCs w:val="24"/>
        </w:rPr>
        <w:t>have</w:t>
      </w:r>
      <w:r w:rsidRPr="159E15FB" w:rsidR="12FF0A89">
        <w:rPr>
          <w:rFonts w:ascii="Calibri" w:hAnsi="Calibri" w:eastAsia="Calibri" w:cs=""/>
          <w:b w:val="0"/>
          <w:bCs w:val="0"/>
          <w:sz w:val="24"/>
          <w:szCs w:val="24"/>
        </w:rPr>
        <w:t xml:space="preserve"> fur</w:t>
      </w:r>
      <w:r w:rsidRPr="159E15FB" w:rsidR="12FF0A89">
        <w:rPr>
          <w:rFonts w:ascii="Calibri" w:hAnsi="Calibri" w:eastAsia="Calibri" w:cs=""/>
          <w:b w:val="0"/>
          <w:bCs w:val="0"/>
          <w:sz w:val="24"/>
          <w:szCs w:val="24"/>
        </w:rPr>
        <w:t xml:space="preserve">ther options if it is a My Request Type of Wishlist. </w:t>
      </w:r>
      <w:r w:rsidRPr="159E15FB" w:rsidR="12FF0A89">
        <w:rPr>
          <w:rFonts w:ascii="Calibri" w:hAnsi="Calibri" w:eastAsia="Calibri" w:cs=""/>
          <w:b w:val="0"/>
          <w:bCs w:val="0"/>
          <w:sz w:val="24"/>
          <w:szCs w:val="24"/>
        </w:rPr>
        <w:t>You will have the ability t</w:t>
      </w:r>
      <w:r w:rsidRPr="159E15FB" w:rsidR="12FF0A89">
        <w:rPr>
          <w:rFonts w:ascii="Calibri" w:hAnsi="Calibri" w:eastAsia="Calibri" w:cs=""/>
          <w:b w:val="0"/>
          <w:bCs w:val="0"/>
          <w:sz w:val="24"/>
          <w:szCs w:val="24"/>
        </w:rPr>
        <w:t>o notify the school and the student whenever a st</w:t>
      </w:r>
      <w:r w:rsidRPr="159E15FB" w:rsidR="1C7C661A">
        <w:rPr>
          <w:rFonts w:ascii="Calibri" w:hAnsi="Calibri" w:eastAsia="Calibri" w:cs=""/>
          <w:b w:val="0"/>
          <w:bCs w:val="0"/>
          <w:sz w:val="24"/>
          <w:szCs w:val="24"/>
        </w:rPr>
        <w:t xml:space="preserve">atus change </w:t>
      </w:r>
      <w:r w:rsidRPr="159E15FB" w:rsidR="1C7C661A">
        <w:rPr>
          <w:rFonts w:ascii="Calibri" w:hAnsi="Calibri" w:eastAsia="Calibri" w:cs=""/>
          <w:b w:val="0"/>
          <w:bCs w:val="0"/>
          <w:sz w:val="24"/>
          <w:szCs w:val="24"/>
        </w:rPr>
        <w:t>happens</w:t>
      </w:r>
      <w:r w:rsidRPr="159E15FB" w:rsidR="1C7C661A">
        <w:rPr>
          <w:rFonts w:ascii="Calibri" w:hAnsi="Calibri" w:eastAsia="Calibri" w:cs=""/>
          <w:b w:val="0"/>
          <w:bCs w:val="0"/>
          <w:sz w:val="24"/>
          <w:szCs w:val="24"/>
        </w:rPr>
        <w:t xml:space="preserve"> or whenever a comment is added.</w:t>
      </w:r>
    </w:p>
    <w:p w:rsidR="159E15FB" w:rsidP="159E15FB" w:rsidRDefault="159E15FB" w14:paraId="3456A6A6" w14:textId="2A5659B8">
      <w:pPr>
        <w:pStyle w:val="1"/>
        <w:ind w:left="0"/>
        <w:jc w:val="both"/>
        <w:rPr>
          <w:rFonts w:ascii="Calibri" w:hAnsi="Calibri" w:eastAsia="Calibri" w:cs=""/>
          <w:b w:val="1"/>
          <w:bCs w:val="1"/>
          <w:sz w:val="22"/>
          <w:szCs w:val="22"/>
        </w:rPr>
      </w:pPr>
    </w:p>
    <w:p w:rsidR="12FF0A89" w:rsidP="159E15FB" w:rsidRDefault="12FF0A89" w14:paraId="4AF27B2C" w14:textId="42B464D8">
      <w:pPr>
        <w:pStyle w:val="1"/>
        <w:ind w:left="0" w:firstLine="720"/>
        <w:jc w:val="both"/>
      </w:pPr>
      <w:r w:rsidR="12FF0A89">
        <w:drawing>
          <wp:inline wp14:editId="72A725EA" wp14:anchorId="11CFE20D">
            <wp:extent cx="4572000" cy="1933575"/>
            <wp:effectExtent l="0" t="0" r="0" b="0"/>
            <wp:docPr id="1731350405" name="" title=""/>
            <wp:cNvGraphicFramePr>
              <a:graphicFrameLocks noChangeAspect="1"/>
            </wp:cNvGraphicFramePr>
            <a:graphic>
              <a:graphicData uri="http://schemas.openxmlformats.org/drawingml/2006/picture">
                <pic:pic>
                  <pic:nvPicPr>
                    <pic:cNvPr id="0" name=""/>
                    <pic:cNvPicPr/>
                  </pic:nvPicPr>
                  <pic:blipFill>
                    <a:blip r:embed="Rb7cb7bf0fd2b4b31">
                      <a:extLst>
                        <a:ext xmlns:a="http://schemas.openxmlformats.org/drawingml/2006/main" uri="{28A0092B-C50C-407E-A947-70E740481C1C}">
                          <a14:useLocalDpi val="0"/>
                        </a:ext>
                      </a:extLst>
                    </a:blip>
                    <a:stretch>
                      <a:fillRect/>
                    </a:stretch>
                  </pic:blipFill>
                  <pic:spPr>
                    <a:xfrm>
                      <a:off x="0" y="0"/>
                      <a:ext cx="4572000" cy="1933575"/>
                    </a:xfrm>
                    <a:prstGeom prst="rect">
                      <a:avLst/>
                    </a:prstGeom>
                  </pic:spPr>
                </pic:pic>
              </a:graphicData>
            </a:graphic>
          </wp:inline>
        </w:drawing>
      </w:r>
    </w:p>
    <w:p xmlns:wp14="http://schemas.microsoft.com/office/word/2010/wordml" w14:paraId="61CDCEAD" wp14:textId="77777777">
      <w:pPr>
        <w:pStyle w:val="9"/>
        <w:jc w:val="both"/>
        <w:rPr>
          <w:rFonts w:cstheme="minorHAnsi"/>
        </w:rPr>
      </w:pPr>
    </w:p>
    <w:p xmlns:wp14="http://schemas.microsoft.com/office/word/2010/wordml" w:rsidP="159E15FB" w14:paraId="19AB0F11" wp14:textId="6F802ADE">
      <w:pPr>
        <w:pStyle w:val="9"/>
        <w:numPr>
          <w:ilvl w:val="0"/>
          <w:numId w:val="2"/>
        </w:numPr>
        <w:jc w:val="both"/>
        <w:rPr>
          <w:rFonts w:cs="Calibri" w:cstheme="minorAscii"/>
        </w:rPr>
      </w:pPr>
      <w:r w:rsidRPr="159E15FB" w:rsidR="159E15FB">
        <w:rPr>
          <w:rFonts w:cs="Calibri" w:cstheme="minorAscii"/>
          <w:b w:val="1"/>
          <w:bCs w:val="1"/>
        </w:rPr>
        <w:t xml:space="preserve">Step 6 for all </w:t>
      </w:r>
      <w:r w:rsidRPr="159E15FB" w:rsidR="68F98F28">
        <w:rPr>
          <w:rFonts w:cs="Calibri" w:cstheme="minorAscii"/>
          <w:b w:val="1"/>
          <w:bCs w:val="1"/>
        </w:rPr>
        <w:t xml:space="preserve">the </w:t>
      </w:r>
      <w:r w:rsidRPr="159E15FB" w:rsidR="68F98F28">
        <w:rPr>
          <w:rFonts w:cs="Calibri" w:cstheme="minorAscii"/>
          <w:b w:val="1"/>
          <w:bCs w:val="1"/>
        </w:rPr>
        <w:t>Wishlists</w:t>
      </w:r>
      <w:r w:rsidRPr="159E15FB" w:rsidR="68F98F28">
        <w:rPr>
          <w:rFonts w:cs="Calibri" w:cstheme="minorAscii"/>
          <w:b w:val="1"/>
          <w:bCs w:val="1"/>
        </w:rPr>
        <w:t xml:space="preserve"> : </w:t>
      </w:r>
      <w:r w:rsidRPr="159E15FB" w:rsidR="68F98F28">
        <w:rPr>
          <w:rFonts w:cs="Calibri" w:cstheme="minorAscii"/>
          <w:b w:val="0"/>
          <w:bCs w:val="0"/>
        </w:rPr>
        <w:t>This step</w:t>
      </w:r>
      <w:r w:rsidRPr="159E15FB" w:rsidR="159E15FB">
        <w:rPr>
          <w:rFonts w:cs="Calibri" w:cstheme="minorAscii"/>
        </w:rPr>
        <w:t xml:space="preserve"> will show you a summary of all your selections. Review it carefully. If changes are needed, click Back to make modifications. If everything is good to go, click Save. </w:t>
      </w:r>
    </w:p>
    <w:p xmlns:wp14="http://schemas.microsoft.com/office/word/2010/wordml" w14:paraId="6BB9E253" wp14:textId="77777777">
      <w:pPr>
        <w:pStyle w:val="9"/>
        <w:jc w:val="both"/>
        <w:rPr>
          <w:rFonts w:cstheme="minorHAnsi"/>
          <w:b/>
          <w:bCs/>
        </w:rPr>
      </w:pPr>
    </w:p>
    <w:p xmlns:wp14="http://schemas.microsoft.com/office/word/2010/wordml" w14:paraId="23DE523C" wp14:textId="77777777">
      <w:pPr>
        <w:pStyle w:val="9"/>
        <w:jc w:val="both"/>
        <w:rPr>
          <w:rFonts w:cstheme="minorHAnsi"/>
          <w:b/>
          <w:bCs/>
        </w:rPr>
      </w:pPr>
      <w:r>
        <w:rPr>
          <w:rFonts w:cstheme="minorHAnsi"/>
          <w:b/>
          <w:bCs/>
        </w:rPr>
        <w:drawing>
          <wp:inline xmlns:wp14="http://schemas.microsoft.com/office/word/2010/wordprocessingDrawing" distT="0" distB="0" distL="0" distR="0" wp14:anchorId="06DFC0B7" wp14:editId="7777777">
            <wp:extent cx="5731510" cy="1681480"/>
            <wp:effectExtent l="12700" t="12700" r="8890" b="7620"/>
            <wp:docPr id="449437950" name="Picture 1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37950" name="Picture 14" descr="A screenshot of a computer&#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1681480"/>
                    </a:xfrm>
                    <a:prstGeom prst="rect">
                      <a:avLst/>
                    </a:prstGeom>
                    <a:ln>
                      <a:solidFill>
                        <a:schemeClr val="bg2">
                          <a:lumMod val="90000"/>
                        </a:schemeClr>
                      </a:solidFill>
                    </a:ln>
                  </pic:spPr>
                </pic:pic>
              </a:graphicData>
            </a:graphic>
          </wp:inline>
        </w:drawing>
      </w:r>
    </w:p>
    <w:p xmlns:wp14="http://schemas.microsoft.com/office/word/2010/wordml" w14:paraId="52E56223" wp14:textId="77777777">
      <w:pPr>
        <w:pStyle w:val="9"/>
        <w:jc w:val="both"/>
        <w:rPr>
          <w:rFonts w:cstheme="minorHAnsi"/>
        </w:rPr>
      </w:pPr>
    </w:p>
    <w:p xmlns:wp14="http://schemas.microsoft.com/office/word/2010/wordml" w:rsidP="159E15FB" w14:paraId="0D96DF2A" wp14:textId="07E1749B">
      <w:pPr>
        <w:pStyle w:val="9"/>
        <w:numPr>
          <w:ilvl w:val="0"/>
          <w:numId w:val="2"/>
        </w:numPr>
        <w:jc w:val="both"/>
        <w:rPr>
          <w:rFonts w:cs="Calibri" w:cstheme="minorAscii"/>
        </w:rPr>
      </w:pPr>
      <w:r w:rsidRPr="159E15FB" w:rsidR="159E15FB">
        <w:rPr>
          <w:rFonts w:cs="Calibri" w:cstheme="minorAscii"/>
        </w:rPr>
        <w:t xml:space="preserve">Your </w:t>
      </w:r>
      <w:r w:rsidRPr="159E15FB" w:rsidR="715C0D64">
        <w:rPr>
          <w:rFonts w:cs="Calibri" w:cstheme="minorAscii"/>
        </w:rPr>
        <w:t>Wishlist</w:t>
      </w:r>
      <w:r w:rsidRPr="159E15FB" w:rsidR="159E15FB">
        <w:rPr>
          <w:rFonts w:cs="Calibri" w:cstheme="minorAscii"/>
        </w:rPr>
        <w:t xml:space="preserve"> will now be saved and will appear within the Wishlist tab. To view the </w:t>
      </w:r>
      <w:r w:rsidRPr="159E15FB" w:rsidR="4D2BCAE1">
        <w:rPr>
          <w:rFonts w:cs="Calibri" w:cstheme="minorAscii"/>
        </w:rPr>
        <w:t>Wishlist</w:t>
      </w:r>
      <w:r w:rsidRPr="159E15FB" w:rsidR="159E15FB">
        <w:rPr>
          <w:rFonts w:cs="Calibri" w:cstheme="minorAscii"/>
        </w:rPr>
        <w:t xml:space="preserve"> from your student’s point of view, click Preview. </w:t>
      </w:r>
    </w:p>
    <w:p xmlns:wp14="http://schemas.microsoft.com/office/word/2010/wordml" w14:paraId="07547A01" wp14:textId="77777777">
      <w:pPr>
        <w:pStyle w:val="9"/>
        <w:jc w:val="both"/>
        <w:rPr>
          <w:rFonts w:cstheme="minorHAnsi"/>
        </w:rPr>
      </w:pPr>
    </w:p>
    <w:p xmlns:wp14="http://schemas.microsoft.com/office/word/2010/wordml" w14:paraId="5043CB0F" wp14:textId="77777777">
      <w:pPr>
        <w:pStyle w:val="9"/>
        <w:jc w:val="both"/>
        <w:rPr>
          <w:rFonts w:cstheme="minorHAnsi"/>
        </w:rPr>
      </w:pPr>
      <w:r>
        <w:rPr>
          <w:rFonts w:cstheme="minorHAnsi"/>
        </w:rPr>
        <w:drawing>
          <wp:inline xmlns:wp14="http://schemas.microsoft.com/office/word/2010/wordprocessingDrawing" distT="0" distB="0" distL="0" distR="0" wp14:anchorId="43273266" wp14:editId="7777777">
            <wp:extent cx="5731510" cy="1867535"/>
            <wp:effectExtent l="12700" t="12700" r="8890" b="12065"/>
            <wp:docPr id="2046550439"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550439" name="Picture 3" descr="A screenshot of a computer&#10;&#10;Description automatically generated with medium confidence"/>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1867535"/>
                    </a:xfrm>
                    <a:prstGeom prst="rect">
                      <a:avLst/>
                    </a:prstGeom>
                    <a:ln>
                      <a:solidFill>
                        <a:schemeClr val="bg2">
                          <a:lumMod val="90000"/>
                        </a:schemeClr>
                      </a:solidFill>
                    </a:ln>
                  </pic:spPr>
                </pic:pic>
              </a:graphicData>
            </a:graphic>
          </wp:inline>
        </w:drawing>
      </w:r>
    </w:p>
    <w:p xmlns:wp14="http://schemas.microsoft.com/office/word/2010/wordml" w14:paraId="07459315" wp14:textId="77777777">
      <w:pPr>
        <w:pStyle w:val="9"/>
        <w:jc w:val="both"/>
        <w:rPr>
          <w:rFonts w:cstheme="minorHAnsi"/>
        </w:rPr>
      </w:pPr>
    </w:p>
    <w:p xmlns:wp14="http://schemas.microsoft.com/office/word/2010/wordml" w:rsidP="159E15FB" w14:paraId="70DF9E56" wp14:textId="4FD76AD8">
      <w:pPr>
        <w:pStyle w:val="9"/>
        <w:ind w:left="0"/>
        <w:jc w:val="both"/>
        <w:rPr>
          <w:rFonts w:cs="Calibri" w:cstheme="minorAscii"/>
        </w:rPr>
      </w:pPr>
    </w:p>
    <w:p xmlns:wp14="http://schemas.microsoft.com/office/word/2010/wordml" w14:paraId="44E871BC" wp14:textId="77777777">
      <w:pPr>
        <w:pStyle w:val="9"/>
        <w:jc w:val="both"/>
        <w:rPr>
          <w:rFonts w:cstheme="minorHAnsi"/>
        </w:rPr>
      </w:pPr>
    </w:p>
    <w:p xmlns:wp14="http://schemas.microsoft.com/office/word/2010/wordml" w:rsidP="159E15FB" w14:paraId="699DF99A" wp14:textId="5DD5DC90">
      <w:pPr>
        <w:pStyle w:val="9"/>
        <w:numPr>
          <w:ilvl w:val="0"/>
          <w:numId w:val="2"/>
        </w:numPr>
        <w:jc w:val="both"/>
        <w:rPr>
          <w:rFonts w:cs="Calibri" w:cstheme="minorAscii"/>
        </w:rPr>
      </w:pPr>
      <w:r w:rsidRPr="159E15FB" w:rsidR="159E15FB">
        <w:rPr>
          <w:rFonts w:cs="Calibri" w:cstheme="minorAscii"/>
        </w:rPr>
        <w:t xml:space="preserve">A drawer will open, allowing you to preview the </w:t>
      </w:r>
      <w:r w:rsidRPr="159E15FB" w:rsidR="7F8F173C">
        <w:rPr>
          <w:rFonts w:cs="Calibri" w:cstheme="minorAscii"/>
        </w:rPr>
        <w:t>Wishlist</w:t>
      </w:r>
      <w:r w:rsidRPr="159E15FB" w:rsidR="159E15FB">
        <w:rPr>
          <w:rFonts w:cs="Calibri" w:cstheme="minorAscii"/>
        </w:rPr>
        <w:t>.</w:t>
      </w:r>
    </w:p>
    <w:p xmlns:wp14="http://schemas.microsoft.com/office/word/2010/wordml" w14:paraId="207CCF61" wp14:textId="77777777">
      <w:pPr>
        <w:pStyle w:val="9"/>
        <w:numPr>
          <w:numId w:val="0"/>
        </w:numPr>
        <w:ind w:left="360" w:leftChars="0"/>
        <w:jc w:val="both"/>
        <w:rPr>
          <w:rFonts w:hint="default" w:cstheme="minorHAnsi"/>
          <w:lang w:val="en-US"/>
        </w:rPr>
      </w:pPr>
      <w:r>
        <w:rPr>
          <w:rFonts w:hint="default" w:cstheme="minorHAnsi"/>
          <w:lang w:val="en-US"/>
        </w:rPr>
        <w:t xml:space="preserve">     </w:t>
      </w:r>
    </w:p>
    <w:p xmlns:wp14="http://schemas.microsoft.com/office/word/2010/wordml" w14:paraId="39B6B1D1" wp14:textId="77777777">
      <w:pPr>
        <w:pStyle w:val="9"/>
        <w:numPr>
          <w:numId w:val="0"/>
        </w:numPr>
        <w:ind w:left="360" w:leftChars="0"/>
        <w:jc w:val="both"/>
        <w:rPr>
          <w:rFonts w:hint="default" w:cstheme="minorHAnsi"/>
          <w:lang w:val="en-US"/>
        </w:rPr>
      </w:pPr>
      <w:r>
        <w:rPr>
          <w:rFonts w:hint="default" w:cstheme="minorHAnsi"/>
          <w:lang w:val="en-US"/>
        </w:rPr>
        <w:t xml:space="preserve">    </w:t>
      </w:r>
      <w:r>
        <w:rPr>
          <w:rFonts w:cstheme="minorHAnsi"/>
        </w:rPr>
        <w:drawing>
          <wp:inline xmlns:wp14="http://schemas.microsoft.com/office/word/2010/wordprocessingDrawing" distT="0" distB="0" distL="0" distR="0" wp14:anchorId="4BB5F38D" wp14:editId="7777777">
            <wp:extent cx="5731510" cy="3204845"/>
            <wp:effectExtent l="9525" t="9525" r="12065" b="11430"/>
            <wp:docPr id="1989267105" name="Picture 15" descr="A screenshot of a medical sear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67105" name="Picture 15" descr="A screenshot of a medical search&#10;&#10;Description automatically generated with low confidence"/>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204845"/>
                    </a:xfrm>
                    <a:prstGeom prst="rect">
                      <a:avLst/>
                    </a:prstGeom>
                    <a:ln>
                      <a:solidFill>
                        <a:schemeClr val="bg2">
                          <a:lumMod val="90000"/>
                        </a:schemeClr>
                      </a:solidFill>
                    </a:ln>
                  </pic:spPr>
                </pic:pic>
              </a:graphicData>
            </a:graphic>
          </wp:inline>
        </w:drawing>
      </w:r>
      <w:bookmarkStart w:name="_GoBack" w:id="0"/>
      <w:bookmarkEnd w:id="0"/>
    </w:p>
    <w:sectPr>
      <w:headerReference w:type="default" r:id="rId5"/>
      <w:footerReference w:type="default" r:id="rId6"/>
      <w:pgSz w:w="11906" w:h="16838" w:orient="portrait"/>
      <w:pgMar w:top="936" w:right="1440" w:bottom="1440" w:left="1440" w:header="0" w:footer="0"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xmlns:wp14="http://schemas.microsoft.com/office/word/2010/wordml" w14:paraId="144A5D23" wp14:textId="77777777">
      <w:pPr>
        <w:spacing w:line="240" w:lineRule="auto"/>
      </w:pPr>
      <w:r>
        <w:separator/>
      </w:r>
    </w:p>
  </w:endnote>
  <w:endnote w:type="continuationSeparator" w:id="1">
    <w:p xmlns:wp14="http://schemas.microsoft.com/office/word/2010/wordml" w14:paraId="738610EB"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ymbol">
    <w:panose1 w:val="05050102010706020507"/>
    <w:charset w:val="02"/>
    <w:family w:val="decorative"/>
    <w:pitch w:val="default"/>
    <w:sig w:usb0="00000000" w:usb1="00000000" w:usb2="00000000" w:usb3="00000000" w:csb0="80000000" w:csb1="00000000"/>
  </w:font>
  <w:font w:name="Wingdings">
    <w:panose1 w:val="05000000000000000000"/>
    <w:charset w:val="4D"/>
    <w:family w:val="decorative"/>
    <w:pitch w:val="default"/>
    <w:sig w:usb0="00000000" w:usb1="00000000" w:usb2="00000000" w:usb3="00000000" w:csb0="80000000"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lgerian">
    <w:panose1 w:val="04020705040A02060702"/>
    <w:charset w:val="00"/>
    <w:family w:val="auto"/>
    <w:pitch w:val="default"/>
    <w:sig w:usb0="00000003" w:usb1="00000000" w:usb2="00000000" w:usb3="00000000" w:csb0="20000001"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xmlns:a="http://schemas.openxmlformats.org/drawingml/2006/main" xmlns:pic="http://schemas.openxmlformats.org/drawingml/2006/picture" xmlns:a14="http://schemas.microsoft.com/office/drawing/2010/main" mc:Ignorable="w14 w15 wp14">
  <w:p xmlns:wp14="http://schemas.microsoft.com/office/word/2010/wordml" w14:paraId="75885AB9" wp14:textId="77777777">
    <w:pPr>
      <w:pStyle w:val="4"/>
      <w:ind w:left="-1440"/>
    </w:pPr>
    <w:r>
      <w:drawing>
        <wp:anchor xmlns:wp14="http://schemas.microsoft.com/office/word/2010/wordprocessingDrawing" distT="0" distB="0" distL="114300" distR="114300" simplePos="0" relativeHeight="251660288" behindDoc="1" locked="0" layoutInCell="1" allowOverlap="1" wp14:anchorId="59818EFB" wp14:editId="7777777">
          <wp:simplePos x="0" y="0"/>
          <wp:positionH relativeFrom="column">
            <wp:posOffset>-914400</wp:posOffset>
          </wp:positionH>
          <wp:positionV relativeFrom="page">
            <wp:posOffset>9642475</wp:posOffset>
          </wp:positionV>
          <wp:extent cx="7550150" cy="1055370"/>
          <wp:effectExtent l="0" t="0" r="6350" b="0"/>
          <wp:wrapTight wrapText="bothSides">
            <wp:wrapPolygon>
              <wp:start x="21509" y="0"/>
              <wp:lineTo x="19693" y="12477"/>
              <wp:lineTo x="0" y="13516"/>
              <wp:lineTo x="0" y="21314"/>
              <wp:lineTo x="21582" y="21314"/>
              <wp:lineTo x="21582" y="0"/>
              <wp:lineTo x="21509" y="0"/>
            </wp:wrapPolygon>
          </wp:wrapTight>
          <wp:docPr id="3" name="Picture 3" descr="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ctangle&#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0150" cy="105537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xmlns:wp14="http://schemas.microsoft.com/office/word/2010/wordml" w14:paraId="637805D2" wp14:textId="77777777">
      <w:pPr>
        <w:spacing w:before="0" w:after="0" w:line="259" w:lineRule="auto"/>
      </w:pPr>
      <w:r>
        <w:separator/>
      </w:r>
    </w:p>
  </w:footnote>
  <w:footnote w:type="continuationSeparator" w:id="1">
    <w:p xmlns:wp14="http://schemas.microsoft.com/office/word/2010/wordml" w14:paraId="463F29E8" wp14:textId="77777777">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xmlns:a="http://schemas.openxmlformats.org/drawingml/2006/main" xmlns:pic="http://schemas.openxmlformats.org/drawingml/2006/picture" xmlns:a14="http://schemas.microsoft.com/office/drawing/2010/main" mc:Ignorable="w14 w15 wp14">
  <w:p xmlns:wp14="http://schemas.microsoft.com/office/word/2010/wordml" w14:paraId="73172444" wp14:textId="77777777">
    <w:pPr>
      <w:pStyle w:val="5"/>
      <w:ind w:left="-1440"/>
    </w:pPr>
    <w:r>
      <w:drawing>
        <wp:anchor xmlns:wp14="http://schemas.microsoft.com/office/word/2010/wordprocessingDrawing" distT="0" distB="0" distL="114300" distR="114300" simplePos="0" relativeHeight="251659264" behindDoc="1" locked="0" layoutInCell="1" allowOverlap="1" wp14:anchorId="47767002" wp14:editId="7777777">
          <wp:simplePos x="0" y="0"/>
          <wp:positionH relativeFrom="column">
            <wp:posOffset>-914400</wp:posOffset>
          </wp:positionH>
          <wp:positionV relativeFrom="paragraph">
            <wp:posOffset>0</wp:posOffset>
          </wp:positionV>
          <wp:extent cx="7550150" cy="1049655"/>
          <wp:effectExtent l="0" t="0" r="6350" b="4445"/>
          <wp:wrapTight wrapText="bothSides">
            <wp:wrapPolygon>
              <wp:start x="0" y="0"/>
              <wp:lineTo x="0" y="21430"/>
              <wp:lineTo x="73" y="21430"/>
              <wp:lineTo x="1962" y="8363"/>
              <wp:lineTo x="21582" y="7840"/>
              <wp:lineTo x="21582" y="0"/>
              <wp:lineTo x="0" y="0"/>
            </wp:wrapPolygon>
          </wp:wrapTight>
          <wp:docPr id="1" name="Picture 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0150" cy="1049655"/>
                  </a:xfrm>
                  <a:prstGeom prst="rect">
                    <a:avLst/>
                  </a:prstGeom>
                </pic:spPr>
              </pic:pic>
            </a:graphicData>
          </a:graphic>
        </wp:anchor>
      </w:drawing>
    </w:r>
  </w:p>
</w:hdr>
</file>

<file path=word/intelligence2.xml><?xml version="1.0" encoding="utf-8"?>
<int2:intelligence xmlns:int2="http://schemas.microsoft.com/office/intelligence/2020/intelligence">
  <int2:observations>
    <int2:textHash int2:hashCode="IdpXS0y4p7rvBM" int2:id="Y8RTcz5t">
      <int2:state int2:type="AugLoop_Text_Critique" int2:value="Rejected"/>
    </int2:textHash>
    <int2:bookmark int2:bookmarkName="_Int_BvtwkTP4" int2:invalidationBookmarkName="" int2:hashCode="Q+75piq7ix4WVP" int2:id="m7Ezn5Pl">
      <int2:state int2:type="AugLoop_Text_Critique" int2:value="Rejected"/>
    </int2:bookmark>
  </int2:observations>
  <int2:intelligenceSetting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3F061C"/>
    <w:multiLevelType w:val="hybridMultilevel"/>
    <w:tmpl w:val="1B3F061C"/>
    <w:lvl w:ilvl="0" w:tentative="0">
      <w:start w:val="1"/>
      <w:numFmt w:val="decimal"/>
      <w:lvlText w:val="%1."/>
      <w:lvlJc w:val="left"/>
      <w:pPr>
        <w:ind w:left="720" w:hanging="360"/>
      </w:pPr>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409C6BC1"/>
    <w:multiLevelType w:val="multilevel"/>
    <w:tmpl w:val="409C6BC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xmlns:w15="http://schemas.microsoft.com/office/word/2012/wordml" mc:Ignorable="w14 wp14 w15">
  <w:zoom w:percent="100"/>
  <w:bordersDoNotSurroundHeader w:val="0"/>
  <w:bordersDoNotSurroundFooter w:val="0"/>
  <w:attachedTemplate r:id="rId1"/>
  <w:trackRevisions w:val="true"/>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F93"/>
    <w:rsid w:val="00045106"/>
    <w:rsid w:val="000D3A88"/>
    <w:rsid w:val="000D6A89"/>
    <w:rsid w:val="000F237A"/>
    <w:rsid w:val="001B60AF"/>
    <w:rsid w:val="001C2588"/>
    <w:rsid w:val="001E4FE0"/>
    <w:rsid w:val="00280156"/>
    <w:rsid w:val="003237FC"/>
    <w:rsid w:val="003753E1"/>
    <w:rsid w:val="00376A40"/>
    <w:rsid w:val="003A6A5F"/>
    <w:rsid w:val="003C03A6"/>
    <w:rsid w:val="00453C94"/>
    <w:rsid w:val="0049662E"/>
    <w:rsid w:val="004B52E5"/>
    <w:rsid w:val="004C5F93"/>
    <w:rsid w:val="005A452F"/>
    <w:rsid w:val="005A45D6"/>
    <w:rsid w:val="005CA32C"/>
    <w:rsid w:val="006927C4"/>
    <w:rsid w:val="006D590E"/>
    <w:rsid w:val="00705B94"/>
    <w:rsid w:val="00714002"/>
    <w:rsid w:val="0078159E"/>
    <w:rsid w:val="007D61C8"/>
    <w:rsid w:val="008152A4"/>
    <w:rsid w:val="00863978"/>
    <w:rsid w:val="008A0CC6"/>
    <w:rsid w:val="008D17CE"/>
    <w:rsid w:val="009D11F7"/>
    <w:rsid w:val="009F2F43"/>
    <w:rsid w:val="00A107E9"/>
    <w:rsid w:val="00A36193"/>
    <w:rsid w:val="00A432A3"/>
    <w:rsid w:val="00A6067F"/>
    <w:rsid w:val="00A9441B"/>
    <w:rsid w:val="00AB04A6"/>
    <w:rsid w:val="00AC5F07"/>
    <w:rsid w:val="00B42A34"/>
    <w:rsid w:val="00B66A47"/>
    <w:rsid w:val="00B75861"/>
    <w:rsid w:val="00BA1F3E"/>
    <w:rsid w:val="00BD2CA3"/>
    <w:rsid w:val="00C00628"/>
    <w:rsid w:val="00C16D9A"/>
    <w:rsid w:val="00C34F83"/>
    <w:rsid w:val="00C5287E"/>
    <w:rsid w:val="00C62A12"/>
    <w:rsid w:val="00C811C6"/>
    <w:rsid w:val="00C87042"/>
    <w:rsid w:val="00CD0144"/>
    <w:rsid w:val="00D200A2"/>
    <w:rsid w:val="00D3055B"/>
    <w:rsid w:val="00E326FB"/>
    <w:rsid w:val="00E6121F"/>
    <w:rsid w:val="00E8123B"/>
    <w:rsid w:val="00E83375"/>
    <w:rsid w:val="00EF092F"/>
    <w:rsid w:val="00F35221"/>
    <w:rsid w:val="00F71AA3"/>
    <w:rsid w:val="00F80092"/>
    <w:rsid w:val="00F82339"/>
    <w:rsid w:val="00F9230D"/>
    <w:rsid w:val="00F9763C"/>
    <w:rsid w:val="00FC3464"/>
    <w:rsid w:val="0176C153"/>
    <w:rsid w:val="01C1C98F"/>
    <w:rsid w:val="020C70E7"/>
    <w:rsid w:val="0277861B"/>
    <w:rsid w:val="03022972"/>
    <w:rsid w:val="0303CD8B"/>
    <w:rsid w:val="030421F6"/>
    <w:rsid w:val="035536B0"/>
    <w:rsid w:val="0427FC49"/>
    <w:rsid w:val="045C439F"/>
    <w:rsid w:val="0832F23E"/>
    <w:rsid w:val="0834EA7C"/>
    <w:rsid w:val="083C5F4B"/>
    <w:rsid w:val="08721A56"/>
    <w:rsid w:val="097236EA"/>
    <w:rsid w:val="0A3607FE"/>
    <w:rsid w:val="0AD981E5"/>
    <w:rsid w:val="0B472038"/>
    <w:rsid w:val="0B472038"/>
    <w:rsid w:val="0C3015BD"/>
    <w:rsid w:val="0CDC79E7"/>
    <w:rsid w:val="0CF28924"/>
    <w:rsid w:val="0DAC13EA"/>
    <w:rsid w:val="0DAC13EA"/>
    <w:rsid w:val="0DDB3C7B"/>
    <w:rsid w:val="0FBD726C"/>
    <w:rsid w:val="12FF0A89"/>
    <w:rsid w:val="132CEF50"/>
    <w:rsid w:val="1402459A"/>
    <w:rsid w:val="159E15FB"/>
    <w:rsid w:val="15D86C8D"/>
    <w:rsid w:val="169FFB27"/>
    <w:rsid w:val="182FEDAB"/>
    <w:rsid w:val="197AA795"/>
    <w:rsid w:val="1AA39A2F"/>
    <w:rsid w:val="1BD42609"/>
    <w:rsid w:val="1C7C661A"/>
    <w:rsid w:val="1D2DBDE5"/>
    <w:rsid w:val="1D30C1F2"/>
    <w:rsid w:val="1E1FF15E"/>
    <w:rsid w:val="1E3FE1EE"/>
    <w:rsid w:val="1E3FE1EE"/>
    <w:rsid w:val="1EBE1908"/>
    <w:rsid w:val="213F05AF"/>
    <w:rsid w:val="2323F670"/>
    <w:rsid w:val="232C7B6E"/>
    <w:rsid w:val="23E23548"/>
    <w:rsid w:val="2549ED50"/>
    <w:rsid w:val="264AF6A1"/>
    <w:rsid w:val="26E2534A"/>
    <w:rsid w:val="29DEEAA2"/>
    <w:rsid w:val="2ACA866C"/>
    <w:rsid w:val="2B8D1FA3"/>
    <w:rsid w:val="2C41E7F2"/>
    <w:rsid w:val="2D6B858D"/>
    <w:rsid w:val="2E7432C7"/>
    <w:rsid w:val="3007FA69"/>
    <w:rsid w:val="30304AFC"/>
    <w:rsid w:val="30746DE9"/>
    <w:rsid w:val="3077FAB9"/>
    <w:rsid w:val="30F2365A"/>
    <w:rsid w:val="3172EE81"/>
    <w:rsid w:val="322DBCEB"/>
    <w:rsid w:val="32C362A5"/>
    <w:rsid w:val="35E73BB7"/>
    <w:rsid w:val="3661BE20"/>
    <w:rsid w:val="36BE6CA0"/>
    <w:rsid w:val="37D311AA"/>
    <w:rsid w:val="39C8DA3E"/>
    <w:rsid w:val="3A7352F5"/>
    <w:rsid w:val="3BBAAD60"/>
    <w:rsid w:val="3C0F2356"/>
    <w:rsid w:val="3C7BAC3D"/>
    <w:rsid w:val="3C9E1348"/>
    <w:rsid w:val="3DCC9162"/>
    <w:rsid w:val="42F1ECE2"/>
    <w:rsid w:val="43D06A3A"/>
    <w:rsid w:val="44C53801"/>
    <w:rsid w:val="45618FA6"/>
    <w:rsid w:val="461DA50A"/>
    <w:rsid w:val="4789838C"/>
    <w:rsid w:val="478D3529"/>
    <w:rsid w:val="47F41322"/>
    <w:rsid w:val="486B19C9"/>
    <w:rsid w:val="48808341"/>
    <w:rsid w:val="4C0BDBF2"/>
    <w:rsid w:val="4C2923C4"/>
    <w:rsid w:val="4D190A13"/>
    <w:rsid w:val="4D2BCAE1"/>
    <w:rsid w:val="50B1EC37"/>
    <w:rsid w:val="50E4D2D8"/>
    <w:rsid w:val="51AEF4A3"/>
    <w:rsid w:val="52D6E545"/>
    <w:rsid w:val="54ABCE93"/>
    <w:rsid w:val="5506D6C5"/>
    <w:rsid w:val="55BAEE8F"/>
    <w:rsid w:val="567C8901"/>
    <w:rsid w:val="56B61F1E"/>
    <w:rsid w:val="57134CE3"/>
    <w:rsid w:val="58273754"/>
    <w:rsid w:val="5932C143"/>
    <w:rsid w:val="5A695805"/>
    <w:rsid w:val="5D1486F0"/>
    <w:rsid w:val="5D4BA0AF"/>
    <w:rsid w:val="5D718A7E"/>
    <w:rsid w:val="5DAAA36B"/>
    <w:rsid w:val="5DAAA36B"/>
    <w:rsid w:val="5F9C3FF0"/>
    <w:rsid w:val="5FA42D76"/>
    <w:rsid w:val="5FA598D4"/>
    <w:rsid w:val="5FDEDFB9"/>
    <w:rsid w:val="60C423A2"/>
    <w:rsid w:val="625FF403"/>
    <w:rsid w:val="642CB19E"/>
    <w:rsid w:val="67704A67"/>
    <w:rsid w:val="68F98F28"/>
    <w:rsid w:val="69FC8E97"/>
    <w:rsid w:val="6A0E158C"/>
    <w:rsid w:val="6A108DAC"/>
    <w:rsid w:val="6C471293"/>
    <w:rsid w:val="6D4371F2"/>
    <w:rsid w:val="6F127FAF"/>
    <w:rsid w:val="6F8EECD8"/>
    <w:rsid w:val="6F9174DC"/>
    <w:rsid w:val="7158AD3A"/>
    <w:rsid w:val="715C0D64"/>
    <w:rsid w:val="71DB018C"/>
    <w:rsid w:val="736A3F67"/>
    <w:rsid w:val="7373170C"/>
    <w:rsid w:val="739472F8"/>
    <w:rsid w:val="744B65C2"/>
    <w:rsid w:val="747C503E"/>
    <w:rsid w:val="74F1CB8D"/>
    <w:rsid w:val="76FAB226"/>
    <w:rsid w:val="788CEDC7"/>
    <w:rsid w:val="793430EC"/>
    <w:rsid w:val="79549928"/>
    <w:rsid w:val="7A333C80"/>
    <w:rsid w:val="7A5B3F8B"/>
    <w:rsid w:val="7A8FFCAA"/>
    <w:rsid w:val="7B4B76DB"/>
    <w:rsid w:val="7CFC8CD7"/>
    <w:rsid w:val="7D921383"/>
    <w:rsid w:val="7E9F703F"/>
    <w:rsid w:val="7F297695"/>
    <w:rsid w:val="7F8F173C"/>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14:docId w14:val="7A081045"/>
  <w15:docId w15:val="{14C4A913-AE39-4EFD-A683-E511E02B333C}"/>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p14">
  <w:docDefaults>
    <w:rPrDefault>
      <w:rPr>
        <w:rFonts w:ascii="Times New Roman" w:hAnsi="Times New Roman" w:eastAsia="SimSun" w:cs="Times New Roman"/>
      </w:rPr>
    </w:rPrDefault>
    <w:pPrDefault/>
  </w:docDefaults>
  <w:latentStyles w:defLockedState="0" w:defUIPriority="99" w:defSemiHidden="1" w:defUnhideWhenUsed="1" w:defQFormat="0" w:count="260">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semiHidden="0"/>
    <w:lsdException w:name="footer" w:uiPriority="99" w:semiHidden="0"/>
    <w:lsdException w:name="index heading" w:uiPriority="99"/>
    <w:lsdException w:name="caption" w:uiPriority="35" w:qFormat="1"/>
    <w:lsdException w:name="table of figures" w:uiPriority="99"/>
    <w:lsdException w:name="envelope address" w:uiPriority="99"/>
    <w:lsdException w:name="envelope return" w:uiPriority="99"/>
    <w:lsdException w:name="footnote reference" w:uiPriority="99"/>
    <w:lsdException w:name="annotation reference" w:uiPriority="99"/>
    <w:lsdException w:name="line number" w:uiPriority="99"/>
    <w:lsdException w:name="page number" w:uiPriority="99"/>
    <w:lsdException w:name="endnote reference" w:uiPriority="99"/>
    <w:lsdException w:name="endnote text" w:uiPriority="99"/>
    <w:lsdException w:name="table of authorities" w:uiPriority="99"/>
    <w:lsdException w:name="macro" w:uiPriority="99"/>
    <w:lsdException w:name="toa heading"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10" w:semiHidden="0" w:unhideWhenUsed="0" w:qFormat="1"/>
    <w:lsdException w:name="Closing" w:uiPriority="99"/>
    <w:lsdException w:name="Signature" w:uiPriority="99"/>
    <w:lsdException w:name="Default Paragraph Font" w:uiPriority="1" w:semiHidden="0"/>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uiPriority="11" w:semiHidden="0"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semiHidden="0"/>
    <w:lsdException w:name="FollowedHyperlink" w:uiPriority="99"/>
    <w:lsdException w:name="Strong" w:uiPriority="22" w:semiHidden="0" w:unhideWhenUsed="0" w:qFormat="1"/>
    <w:lsdException w:name="Emphasis" w:uiPriority="20" w:semiHidden="0" w:unhideWhenUsed="0" w:qFormat="1"/>
    <w:lsdException w:name="Document Map" w:uiPriority="99"/>
    <w:lsdException w:name="Plain Text" w:uiPriority="99"/>
    <w:lsdException w:name="E-mail Signature"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39" w:semiHidden="0" w:unhideWhenUsed="0"/>
    <w:lsdException w:name="Table Theme" w:uiPriority="99"/>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List Paragraph" w:uiPriority="34"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atentStyles>
  <w:style w:type="paragraph" w:styleId="1" w:default="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styleId="2" w:default="1">
    <w:name w:val="Default Paragraph Font"/>
    <w:unhideWhenUsed/>
    <w:uiPriority w:val="1"/>
  </w:style>
  <w:style w:type="table" w:styleId="3" w:default="1">
    <w:name w:val="Normal Table"/>
    <w:semiHidden/>
    <w:unhideWhenUsed/>
    <w:uiPriority w:val="99"/>
    <w:tblPr>
      <w:tblCellMar>
        <w:top w:w="0" w:type="dxa"/>
        <w:left w:w="108" w:type="dxa"/>
        <w:bottom w:w="0" w:type="dxa"/>
        <w:right w:w="108" w:type="dxa"/>
      </w:tblCellMar>
    </w:tblPr>
  </w:style>
  <w:style w:type="paragraph" w:styleId="4">
    <w:name w:val="footer"/>
    <w:basedOn w:val="1"/>
    <w:link w:val="8"/>
    <w:unhideWhenUsed/>
    <w:uiPriority w:val="99"/>
    <w:pPr>
      <w:tabs>
        <w:tab w:val="center" w:pos="4513"/>
        <w:tab w:val="right" w:pos="9026"/>
      </w:tabs>
      <w:spacing w:after="0" w:line="240" w:lineRule="auto"/>
    </w:pPr>
  </w:style>
  <w:style w:type="paragraph" w:styleId="5">
    <w:name w:val="header"/>
    <w:basedOn w:val="1"/>
    <w:link w:val="7"/>
    <w:unhideWhenUsed/>
    <w:uiPriority w:val="99"/>
    <w:pPr>
      <w:tabs>
        <w:tab w:val="center" w:pos="4513"/>
        <w:tab w:val="right" w:pos="9026"/>
      </w:tabs>
      <w:spacing w:after="0" w:line="240" w:lineRule="auto"/>
    </w:pPr>
  </w:style>
  <w:style w:type="character" w:styleId="6">
    <w:name w:val="Hyperlink"/>
    <w:basedOn w:val="2"/>
    <w:unhideWhenUsed/>
    <w:uiPriority w:val="99"/>
    <w:rPr>
      <w:color w:val="0563C1" w:themeColor="hyperlink"/>
      <w:u w:val="single"/>
      <w14:textFill>
        <w14:solidFill>
          <w14:schemeClr w14:val="hlink"/>
        </w14:solidFill>
      </w14:textFill>
    </w:rPr>
  </w:style>
  <w:style w:type="character" w:styleId="7" w:customStyle="1">
    <w:name w:val="Header Char"/>
    <w:basedOn w:val="2"/>
    <w:link w:val="5"/>
    <w:uiPriority w:val="99"/>
  </w:style>
  <w:style w:type="character" w:styleId="8" w:customStyle="1">
    <w:name w:val="Footer Char"/>
    <w:basedOn w:val="2"/>
    <w:link w:val="4"/>
    <w:uiPriority w:val="99"/>
  </w:style>
  <w:style w:type="paragraph" w:styleId="9">
    <w:name w:val="List Paragraph"/>
    <w:basedOn w:val="1"/>
    <w:qFormat/>
    <w:uiPriority w:val="34"/>
    <w:pPr>
      <w:spacing w:after="0" w:line="240" w:lineRule="auto"/>
      <w:ind w:left="720"/>
      <w:contextualSpacing/>
    </w:pPr>
    <w:rPr>
      <w:sz w:val="24"/>
      <w:szCs w:val="24"/>
    </w:rPr>
  </w:style>
  <w:style w:type="character" w:styleId="10" w:customStyle="1">
    <w:name w:val="Unresolved Mention"/>
    <w:basedOn w:val="2"/>
    <w:semiHidden/>
    <w:unhideWhenUsed/>
    <w:uiPriority w:val="99"/>
    <w:rPr>
      <w:color w:val="605E5C"/>
      <w:shd w:val="clear" w:color="auto" w:fill="E1DFDD"/>
    </w:rPr>
  </w:style>
  <w:style w:type="paragraph" w:styleId="11" w:customStyle="1">
    <w:name w:val="paragraph"/>
    <w:basedOn w:val="1"/>
    <w:uiPriority w:val="0"/>
    <w:pPr>
      <w:spacing w:before="100" w:beforeAutospacing="1" w:after="100" w:afterAutospacing="1" w:line="240" w:lineRule="auto"/>
    </w:pPr>
    <w:rPr>
      <w:rFonts w:ascii="Times New Roman" w:hAnsi="Times New Roman" w:eastAsia="Times New Roman" w:cs="Times New Roman"/>
      <w:sz w:val="24"/>
      <w:szCs w:val="24"/>
      <w:lang w:val="en-IN" w:eastAsia="en-IN"/>
    </w:rPr>
  </w:style>
  <w:style w:type="character" w:styleId="12" w:customStyle="1">
    <w:name w:val="normaltextrun"/>
    <w:basedOn w:val="2"/>
    <w:uiPriority w:val="0"/>
  </w:style>
</w:styles>
</file>

<file path=word/_rels/document.xml.rels>&#65279;<?xml version="1.0" encoding="utf-8"?><Relationships xmlns="http://schemas.openxmlformats.org/package/2006/relationships"><Relationship Type="http://schemas.openxmlformats.org/officeDocument/2006/relationships/image" Target="media/image4.png" Id="rId9" /><Relationship Type="http://schemas.openxmlformats.org/officeDocument/2006/relationships/image" Target="media/image3.png" Id="rId8" /><Relationship Type="http://schemas.openxmlformats.org/officeDocument/2006/relationships/theme" Target="theme/theme1.xml" Id="rId7" /><Relationship Type="http://schemas.openxmlformats.org/officeDocument/2006/relationships/footer" Target="footer1.xml" Id="rId6" /><Relationship Type="http://schemas.openxmlformats.org/officeDocument/2006/relationships/header" Target="header1.xml" Id="rId5" /><Relationship Type="http://schemas.openxmlformats.org/officeDocument/2006/relationships/endnotes" Target="endnotes.xml" Id="rId4" /><Relationship Type="http://schemas.openxmlformats.org/officeDocument/2006/relationships/fontTable" Target="fontTable.xml" Id="rId32" /><Relationship Type="http://schemas.openxmlformats.org/officeDocument/2006/relationships/customXml" Target="../customXml/item4.xml" Id="rId31" /><Relationship Type="http://schemas.openxmlformats.org/officeDocument/2006/relationships/customXml" Target="../customXml/item3.xml" Id="rId30" /><Relationship Type="http://schemas.openxmlformats.org/officeDocument/2006/relationships/footnotes" Target="footnotes.xml" Id="rId3" /><Relationship Type="http://schemas.openxmlformats.org/officeDocument/2006/relationships/customXml" Target="../customXml/item2.xml" Id="rId29" /><Relationship Type="http://schemas.openxmlformats.org/officeDocument/2006/relationships/customXml" Target="../customXml/item1.xml" Id="rId28" /><Relationship Type="http://schemas.openxmlformats.org/officeDocument/2006/relationships/numbering" Target="numbering.xml" Id="rId27" /><Relationship Type="http://schemas.openxmlformats.org/officeDocument/2006/relationships/image" Target="media/image21.png" Id="rId26" /><Relationship Type="http://schemas.openxmlformats.org/officeDocument/2006/relationships/image" Target="media/image20.png" Id="rId25" /><Relationship Type="http://schemas.openxmlformats.org/officeDocument/2006/relationships/image" Target="media/image19.png" Id="rId24" /><Relationship Type="http://schemas.openxmlformats.org/officeDocument/2006/relationships/image" Target="media/image17.png" Id="rId22" /><Relationship Type="http://schemas.openxmlformats.org/officeDocument/2006/relationships/image" Target="media/image16.png" Id="rId21" /><Relationship Type="http://schemas.openxmlformats.org/officeDocument/2006/relationships/image" Target="media/image15.png" Id="rId20" /><Relationship Type="http://schemas.openxmlformats.org/officeDocument/2006/relationships/settings" Target="settings.xml" Id="rId2" /><Relationship Type="http://schemas.openxmlformats.org/officeDocument/2006/relationships/image" Target="media/image14.png" Id="rId19" /><Relationship Type="http://schemas.openxmlformats.org/officeDocument/2006/relationships/image" Target="media/image12.png" Id="rId17" /><Relationship Type="http://schemas.openxmlformats.org/officeDocument/2006/relationships/image" Target="media/image11.png" Id="rId16" /><Relationship Type="http://schemas.openxmlformats.org/officeDocument/2006/relationships/image" Target="media/image9.png" Id="rId14" /><Relationship Type="http://schemas.openxmlformats.org/officeDocument/2006/relationships/image" Target="media/image8.png" Id="rId13" /><Relationship Type="http://schemas.openxmlformats.org/officeDocument/2006/relationships/image" Target="media/image7.png" Id="rId12" /><Relationship Type="http://schemas.openxmlformats.org/officeDocument/2006/relationships/image" Target="media/image6.png" Id="rId11" /><Relationship Type="http://schemas.openxmlformats.org/officeDocument/2006/relationships/image" Target="media/image5.png" Id="rId10" /><Relationship Type="http://schemas.openxmlformats.org/officeDocument/2006/relationships/styles" Target="styles.xml" Id="rId1" /><Relationship Type="http://schemas.openxmlformats.org/officeDocument/2006/relationships/image" Target="/media/image16.png" Id="R60620092aea34327" /><Relationship Type="http://schemas.openxmlformats.org/officeDocument/2006/relationships/image" Target="/media/image17.png" Id="Rd5b3fcc06a7c4c7c" /><Relationship Type="http://schemas.openxmlformats.org/officeDocument/2006/relationships/image" Target="/media/image18.png" Id="Rc9ca6da68d2a488d" /><Relationship Type="http://schemas.openxmlformats.org/officeDocument/2006/relationships/image" Target="/media/image19.png" Id="Rb7cb7bf0fd2b4b31" /><Relationship Type="http://schemas.microsoft.com/office/2020/10/relationships/intelligence" Target="/word/intelligence2.xml" Id="R8045cc195d314ae1"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cioramirez\Library\Group%20Containers\UBF8T346G9.Office\User%20Content.localized\Templates.localized\Help%20Doc%20Template%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umentOwner xmlns="f6675912-4584-48fc-a12f-a34c3f7f79d5">
      <UserInfo>
        <DisplayName/>
        <AccountId xsi:nil="true"/>
        <AccountType/>
      </UserInfo>
    </DocumentOwner>
    <TaxCatchAll xmlns="b7c32b0a-d48b-404c-8366-960b8c95c21e" xsi:nil="true"/>
    <lcf76f155ced4ddcb4097134ff3c332f xmlns="f6675912-4584-48fc-a12f-a34c3f7f79d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22EB29D3DE2CA4EB9328182949BD675" ma:contentTypeVersion="18" ma:contentTypeDescription="Create a new document." ma:contentTypeScope="" ma:versionID="b86f855021b5e5fb2d2c36cc5fdfec9d">
  <xsd:schema xmlns:xsd="http://www.w3.org/2001/XMLSchema" xmlns:xs="http://www.w3.org/2001/XMLSchema" xmlns:p="http://schemas.microsoft.com/office/2006/metadata/properties" xmlns:ns2="b7c32b0a-d48b-404c-8366-960b8c95c21e" xmlns:ns3="f6675912-4584-48fc-a12f-a34c3f7f79d5" targetNamespace="http://schemas.microsoft.com/office/2006/metadata/properties" ma:root="true" ma:fieldsID="218900120c8d387973c8dfd84e4bb277" ns2:_="" ns3:_="">
    <xsd:import namespace="b7c32b0a-d48b-404c-8366-960b8c95c21e"/>
    <xsd:import namespace="f6675912-4584-48fc-a12f-a34c3f7f79d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OCR" minOccurs="0"/>
                <xsd:element ref="ns3:MediaServiceLocation" minOccurs="0"/>
                <xsd:element ref="ns3:MediaServiceAutoKeyPoints" minOccurs="0"/>
                <xsd:element ref="ns3:MediaServiceKeyPoints" minOccurs="0"/>
                <xsd:element ref="ns3:MediaLengthInSeconds" minOccurs="0"/>
                <xsd:element ref="ns3:DocumentOwner" minOccurs="0"/>
                <xsd:element ref="ns3:lcf76f155ced4ddcb4097134ff3c332f" minOccurs="0"/>
                <xsd:element ref="ns2:TaxCatchAll"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c32b0a-d48b-404c-8366-960b8c95c21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37fd2d-7214-429a-acf3-5dfd21d2d650}" ma:internalName="TaxCatchAll" ma:showField="CatchAllData" ma:web="b7c32b0a-d48b-404c-8366-960b8c95c2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675912-4584-48fc-a12f-a34c3f7f79d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DocumentOwner" ma:index="20" nillable="true" ma:displayName="Owner" ma:description="Who owns this?" ma:format="Dropdown" ma:list="UserInfo" ma:SharePointGroup="0" ma:internalName="Docum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f2fd3a3-8089-491c-be52-678831b297ba"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B3E1BA-3C0B-4F12-82B8-23FF45627155}">
  <ds:schemaRefs/>
</ds:datastoreItem>
</file>

<file path=customXml/itemProps2.xml><?xml version="1.0" encoding="utf-8"?>
<ds:datastoreItem xmlns:ds="http://schemas.openxmlformats.org/officeDocument/2006/customXml" ds:itemID="{6CE755A2-16AB-494B-A29A-4CD7AFF04F66}">
  <ds:schemaRefs/>
</ds:datastoreItem>
</file>

<file path=customXml/itemProps3.xml><?xml version="1.0" encoding="utf-8"?>
<ds:datastoreItem xmlns:ds="http://schemas.openxmlformats.org/officeDocument/2006/customXml" ds:itemID="{2D7243AE-F554-422B-9050-E982CDAB8F74}">
  <ds:schemaRefs/>
</ds:datastoreItem>
</file>

<file path=customXml/itemProps4.xml><?xml version="1.0" encoding="utf-8"?>
<ds:datastoreItem xmlns:ds="http://schemas.openxmlformats.org/officeDocument/2006/customXml" ds:itemID="{4A9EEEFE-9EEC-4E66-B17F-AC482625170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Help Doc Template 2023.dotx</ap:Template>
  <ap:ScaleCrop>false</ap:ScaleCrop>
  <ap:Application>Microsoft Word for the web</ap:Application>
  <ap:DocSecurity>0</ap:DocSecurity>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2023-05-30T17:53:00.0000000Z</dcterms:created>
  <dc:creator>Microsoft Office User</dc:creator>
  <lastModifiedBy>Ramya Murali</lastModifiedBy>
  <dcterms:modified xsi:type="dcterms:W3CDTF">2023-09-05T19:54:14.2981275Z</dcterms:modified>
  <revision>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0x010100922EB29D3DE2CA4EB9328182949BD675</vt:lpwstr>
  </property>
  <property fmtid="{D5CDD505-2E9C-101B-9397-08002B2CF9AE}" pid="3" name="KSOProductBuildVer">
    <vt:lpwstr>1033-12.2.0.13193</vt:lpwstr>
  </property>
  <property fmtid="{D5CDD505-2E9C-101B-9397-08002B2CF9AE}" pid="4" name="ICV">
    <vt:lpwstr>23D190A95EC2479C8CB9E2A537A3E261_12</vt:lpwstr>
  </property>
</Properties>
</file>